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8B7B32" w14:textId="2BBBEDCA" w:rsidR="00BB2767" w:rsidRPr="00524530" w:rsidRDefault="00BB2767" w:rsidP="00774FB3">
      <w:pPr>
        <w:pStyle w:val="contactdetails"/>
        <w:tabs>
          <w:tab w:val="clear" w:pos="280"/>
          <w:tab w:val="clear" w:pos="460"/>
        </w:tabs>
        <w:ind w:right="1694"/>
        <w:rPr>
          <w:rFonts w:ascii="Arial" w:hAnsi="Arial"/>
          <w:sz w:val="22"/>
          <w:szCs w:val="22"/>
          <w:lang w:val="en-NZ"/>
        </w:rPr>
      </w:pPr>
      <w:bookmarkStart w:id="0" w:name="_Hlk20826338"/>
    </w:p>
    <w:p w14:paraId="0324CEBE" w14:textId="12B53407" w:rsidR="00BA5CE6" w:rsidRDefault="00BA5CE6" w:rsidP="00774FB3">
      <w:pPr>
        <w:pStyle w:val="contactdetails"/>
        <w:tabs>
          <w:tab w:val="clear" w:pos="280"/>
          <w:tab w:val="clear" w:pos="460"/>
        </w:tabs>
        <w:ind w:right="1694"/>
        <w:rPr>
          <w:rFonts w:ascii="Arial" w:hAnsi="Arial"/>
          <w:sz w:val="22"/>
          <w:szCs w:val="22"/>
        </w:rPr>
      </w:pPr>
    </w:p>
    <w:p w14:paraId="4C99B840" w14:textId="403E4292" w:rsidR="00BA5CE6" w:rsidRDefault="00BA5CE6" w:rsidP="00774FB3">
      <w:pPr>
        <w:pStyle w:val="contactdetails"/>
        <w:tabs>
          <w:tab w:val="clear" w:pos="280"/>
          <w:tab w:val="clear" w:pos="460"/>
        </w:tabs>
        <w:ind w:right="1694"/>
        <w:rPr>
          <w:rFonts w:ascii="Arial" w:hAnsi="Arial"/>
          <w:sz w:val="22"/>
          <w:szCs w:val="22"/>
        </w:rPr>
      </w:pPr>
    </w:p>
    <w:p w14:paraId="40C4E819" w14:textId="77777777" w:rsidR="000A1D3E" w:rsidRPr="00CE45B7" w:rsidRDefault="000A1D3E" w:rsidP="000A1D3E">
      <w:pPr>
        <w:rPr>
          <w:rFonts w:eastAsia="Calibri" w:cs="Arial"/>
          <w:b/>
          <w:sz w:val="28"/>
          <w:szCs w:val="28"/>
        </w:rPr>
      </w:pPr>
      <w:r w:rsidRPr="00CE45B7">
        <w:rPr>
          <w:rFonts w:eastAsia="Calibri" w:cs="Arial"/>
          <w:b/>
          <w:sz w:val="28"/>
          <w:szCs w:val="28"/>
        </w:rPr>
        <w:t xml:space="preserve">Expressions of Interest </w:t>
      </w:r>
    </w:p>
    <w:p w14:paraId="35B2B18D" w14:textId="51CDE481" w:rsidR="000A1D3E" w:rsidRPr="00500C67" w:rsidRDefault="000A1D3E" w:rsidP="000A1D3E">
      <w:pPr>
        <w:rPr>
          <w:rFonts w:eastAsia="Calibri" w:cs="Arial"/>
          <w:b/>
          <w:bCs/>
          <w:sz w:val="28"/>
          <w:szCs w:val="28"/>
        </w:rPr>
      </w:pPr>
      <w:r w:rsidRPr="00CE45B7">
        <w:rPr>
          <w:rFonts w:eastAsia="Calibri" w:cs="Arial"/>
          <w:b/>
          <w:sz w:val="28"/>
          <w:szCs w:val="28"/>
        </w:rPr>
        <w:t>Consumer Network</w:t>
      </w:r>
      <w:r>
        <w:rPr>
          <w:rFonts w:eastAsia="Calibri" w:cs="Arial"/>
          <w:b/>
          <w:sz w:val="28"/>
          <w:szCs w:val="28"/>
        </w:rPr>
        <w:t xml:space="preserve"> | </w:t>
      </w:r>
      <w:proofErr w:type="spellStart"/>
      <w:r w:rsidRPr="00500C67">
        <w:rPr>
          <w:rFonts w:cs="Arial"/>
          <w:b/>
          <w:bCs/>
          <w:sz w:val="28"/>
          <w:szCs w:val="28"/>
        </w:rPr>
        <w:t>Kōtuinga</w:t>
      </w:r>
      <w:proofErr w:type="spellEnd"/>
      <w:r w:rsidRPr="00500C67">
        <w:rPr>
          <w:rFonts w:cs="Arial"/>
          <w:b/>
          <w:bCs/>
          <w:sz w:val="28"/>
          <w:szCs w:val="28"/>
        </w:rPr>
        <w:t xml:space="preserve"> </w:t>
      </w:r>
      <w:proofErr w:type="spellStart"/>
      <w:r w:rsidR="00365A42">
        <w:rPr>
          <w:rFonts w:cs="Arial"/>
          <w:b/>
          <w:bCs/>
          <w:sz w:val="28"/>
          <w:szCs w:val="28"/>
        </w:rPr>
        <w:t>K</w:t>
      </w:r>
      <w:r w:rsidRPr="00500C67">
        <w:rPr>
          <w:rFonts w:cs="Arial"/>
          <w:b/>
          <w:bCs/>
          <w:sz w:val="28"/>
          <w:szCs w:val="28"/>
        </w:rPr>
        <w:t>iritaki</w:t>
      </w:r>
      <w:proofErr w:type="spellEnd"/>
      <w:r w:rsidRPr="00500C67">
        <w:rPr>
          <w:rFonts w:cs="Arial"/>
          <w:b/>
          <w:bCs/>
          <w:sz w:val="28"/>
          <w:szCs w:val="28"/>
        </w:rPr>
        <w:t> </w:t>
      </w:r>
    </w:p>
    <w:p w14:paraId="23522F0A" w14:textId="458BDF17" w:rsidR="000A1D3E" w:rsidRDefault="000A1D3E" w:rsidP="000A1D3E">
      <w:pPr>
        <w:rPr>
          <w:rFonts w:eastAsia="Calibri" w:cs="Arial"/>
          <w:szCs w:val="22"/>
        </w:rPr>
      </w:pPr>
      <w:r w:rsidRPr="00CE45B7">
        <w:rPr>
          <w:rFonts w:eastAsia="Calibri" w:cs="Arial"/>
          <w:szCs w:val="22"/>
        </w:rPr>
        <w:t>Do you want to use your own health experience to work with</w:t>
      </w:r>
      <w:r>
        <w:rPr>
          <w:rFonts w:eastAsia="Calibri" w:cs="Arial"/>
          <w:szCs w:val="22"/>
        </w:rPr>
        <w:t xml:space="preserve"> </w:t>
      </w:r>
      <w:proofErr w:type="spellStart"/>
      <w:r>
        <w:rPr>
          <w:rFonts w:eastAsia="Calibri" w:cs="Arial"/>
          <w:szCs w:val="22"/>
        </w:rPr>
        <w:t>Te</w:t>
      </w:r>
      <w:proofErr w:type="spellEnd"/>
      <w:r>
        <w:rPr>
          <w:rFonts w:eastAsia="Calibri" w:cs="Arial"/>
          <w:szCs w:val="22"/>
        </w:rPr>
        <w:t xml:space="preserve"> </w:t>
      </w:r>
      <w:proofErr w:type="spellStart"/>
      <w:r>
        <w:rPr>
          <w:rFonts w:eastAsia="Calibri" w:cs="Arial"/>
          <w:szCs w:val="22"/>
        </w:rPr>
        <w:t>Tāhū</w:t>
      </w:r>
      <w:proofErr w:type="spellEnd"/>
      <w:r>
        <w:rPr>
          <w:rFonts w:eastAsia="Calibri" w:cs="Arial"/>
          <w:szCs w:val="22"/>
        </w:rPr>
        <w:t xml:space="preserve"> Ha</w:t>
      </w:r>
      <w:r w:rsidR="00844354">
        <w:rPr>
          <w:rFonts w:eastAsia="Calibri" w:cs="Arial"/>
          <w:szCs w:val="22"/>
        </w:rPr>
        <w:t>u</w:t>
      </w:r>
      <w:r>
        <w:rPr>
          <w:rFonts w:eastAsia="Calibri" w:cs="Arial"/>
          <w:szCs w:val="22"/>
        </w:rPr>
        <w:t xml:space="preserve">ora </w:t>
      </w:r>
      <w:r w:rsidRPr="00CE45B7">
        <w:rPr>
          <w:rFonts w:eastAsia="Calibri" w:cs="Arial"/>
          <w:szCs w:val="22"/>
        </w:rPr>
        <w:t xml:space="preserve">Health Quality </w:t>
      </w:r>
      <w:r>
        <w:rPr>
          <w:rFonts w:eastAsia="Calibri" w:cs="Arial"/>
          <w:szCs w:val="22"/>
        </w:rPr>
        <w:t>&amp;</w:t>
      </w:r>
      <w:r w:rsidRPr="00CE45B7">
        <w:rPr>
          <w:rFonts w:eastAsia="Calibri" w:cs="Arial"/>
          <w:szCs w:val="22"/>
        </w:rPr>
        <w:t xml:space="preserve"> Safety Commission? </w:t>
      </w:r>
      <w:r>
        <w:rPr>
          <w:rFonts w:eastAsia="Calibri" w:cs="Arial"/>
          <w:szCs w:val="22"/>
        </w:rPr>
        <w:t>With</w:t>
      </w:r>
      <w:r w:rsidRPr="00CE45B7">
        <w:rPr>
          <w:rFonts w:eastAsia="Calibri" w:cs="Arial"/>
          <w:szCs w:val="22"/>
        </w:rPr>
        <w:t xml:space="preserve"> vacancies in the </w:t>
      </w:r>
      <w:proofErr w:type="spellStart"/>
      <w:r w:rsidR="00A82460" w:rsidRPr="00855040">
        <w:rPr>
          <w:rFonts w:eastAsia="Calibri" w:cs="Arial"/>
          <w:szCs w:val="22"/>
        </w:rPr>
        <w:t>Te</w:t>
      </w:r>
      <w:proofErr w:type="spellEnd"/>
      <w:r w:rsidR="00A82460" w:rsidRPr="00855040">
        <w:rPr>
          <w:rFonts w:eastAsia="Calibri" w:cs="Arial"/>
          <w:szCs w:val="22"/>
        </w:rPr>
        <w:t xml:space="preserve"> </w:t>
      </w:r>
      <w:proofErr w:type="spellStart"/>
      <w:r w:rsidR="00A82460" w:rsidRPr="00855040">
        <w:rPr>
          <w:rFonts w:eastAsia="Calibri" w:cs="Arial"/>
          <w:szCs w:val="22"/>
        </w:rPr>
        <w:t>Tāhū</w:t>
      </w:r>
      <w:proofErr w:type="spellEnd"/>
      <w:r w:rsidR="00A82460" w:rsidRPr="00855040">
        <w:rPr>
          <w:rFonts w:eastAsia="Calibri" w:cs="Arial"/>
          <w:szCs w:val="22"/>
        </w:rPr>
        <w:t xml:space="preserve"> Hauora </w:t>
      </w:r>
      <w:r w:rsidRPr="00CE45B7">
        <w:rPr>
          <w:rFonts w:eastAsia="Calibri" w:cs="Arial"/>
          <w:szCs w:val="22"/>
        </w:rPr>
        <w:t xml:space="preserve">consumer </w:t>
      </w:r>
      <w:r w:rsidR="00EA145C" w:rsidRPr="00CE45B7">
        <w:rPr>
          <w:rFonts w:eastAsia="Calibri" w:cs="Arial"/>
          <w:szCs w:val="22"/>
        </w:rPr>
        <w:t>network,</w:t>
      </w:r>
      <w:r w:rsidRPr="00CE45B7">
        <w:rPr>
          <w:rFonts w:eastAsia="Calibri" w:cs="Arial"/>
          <w:szCs w:val="22"/>
        </w:rPr>
        <w:t xml:space="preserve"> we are </w:t>
      </w:r>
      <w:r>
        <w:rPr>
          <w:rFonts w:eastAsia="Calibri" w:cs="Arial"/>
          <w:szCs w:val="22"/>
        </w:rPr>
        <w:t xml:space="preserve">now </w:t>
      </w:r>
      <w:r w:rsidRPr="00CE45B7">
        <w:rPr>
          <w:rFonts w:eastAsia="Calibri" w:cs="Arial"/>
          <w:szCs w:val="22"/>
        </w:rPr>
        <w:t xml:space="preserve">seeking expressions of interest to fill </w:t>
      </w:r>
      <w:r>
        <w:rPr>
          <w:rFonts w:eastAsia="Calibri" w:cs="Arial"/>
          <w:szCs w:val="22"/>
        </w:rPr>
        <w:t>t</w:t>
      </w:r>
      <w:r w:rsidR="00C128B3">
        <w:rPr>
          <w:rFonts w:eastAsia="Calibri" w:cs="Arial"/>
          <w:szCs w:val="22"/>
        </w:rPr>
        <w:t>hree</w:t>
      </w:r>
      <w:r w:rsidRPr="00CE45B7">
        <w:rPr>
          <w:rFonts w:eastAsia="Calibri" w:cs="Arial"/>
          <w:szCs w:val="22"/>
        </w:rPr>
        <w:t xml:space="preserve"> positions.  </w:t>
      </w:r>
    </w:p>
    <w:p w14:paraId="22E34AAE" w14:textId="5701E1EA" w:rsidR="000A1D3E" w:rsidRPr="00CE45B7" w:rsidRDefault="000A1D3E" w:rsidP="000A1D3E">
      <w:pPr>
        <w:rPr>
          <w:rFonts w:eastAsia="Calibri" w:cs="Arial"/>
          <w:szCs w:val="22"/>
        </w:rPr>
      </w:pPr>
      <w:r w:rsidRPr="00CE45B7">
        <w:rPr>
          <w:rFonts w:eastAsia="Calibri" w:cs="Arial"/>
          <w:szCs w:val="22"/>
        </w:rPr>
        <w:t xml:space="preserve">The </w:t>
      </w:r>
      <w:r w:rsidR="00E4015D">
        <w:rPr>
          <w:rFonts w:eastAsia="Calibri" w:cs="Arial"/>
          <w:szCs w:val="22"/>
        </w:rPr>
        <w:t>C</w:t>
      </w:r>
      <w:r w:rsidRPr="00CE45B7">
        <w:rPr>
          <w:rFonts w:eastAsia="Calibri" w:cs="Arial"/>
          <w:szCs w:val="22"/>
        </w:rPr>
        <w:t xml:space="preserve">onsumer </w:t>
      </w:r>
      <w:r w:rsidR="00F0624E">
        <w:rPr>
          <w:rFonts w:eastAsia="Calibri" w:cs="Arial"/>
          <w:szCs w:val="22"/>
        </w:rPr>
        <w:t>N</w:t>
      </w:r>
      <w:r w:rsidRPr="00CE45B7">
        <w:rPr>
          <w:rFonts w:eastAsia="Calibri" w:cs="Arial"/>
          <w:szCs w:val="22"/>
        </w:rPr>
        <w:t>etwork</w:t>
      </w:r>
      <w:r w:rsidR="006B1356">
        <w:rPr>
          <w:rFonts w:eastAsia="Calibri" w:cs="Arial"/>
          <w:szCs w:val="22"/>
        </w:rPr>
        <w:t xml:space="preserve"> |</w:t>
      </w:r>
      <w:r w:rsidR="003278E5" w:rsidRPr="003278E5">
        <w:t xml:space="preserve"> </w:t>
      </w:r>
      <w:proofErr w:type="spellStart"/>
      <w:r w:rsidR="003278E5" w:rsidRPr="003278E5">
        <w:rPr>
          <w:rFonts w:eastAsia="Calibri" w:cs="Arial"/>
          <w:szCs w:val="22"/>
        </w:rPr>
        <w:t>Kōtuinga</w:t>
      </w:r>
      <w:proofErr w:type="spellEnd"/>
      <w:r w:rsidR="003278E5" w:rsidRPr="003278E5">
        <w:rPr>
          <w:rFonts w:eastAsia="Calibri" w:cs="Arial"/>
          <w:szCs w:val="22"/>
        </w:rPr>
        <w:t xml:space="preserve"> </w:t>
      </w:r>
      <w:proofErr w:type="spellStart"/>
      <w:r w:rsidR="00F0624E">
        <w:rPr>
          <w:rFonts w:eastAsia="Calibri" w:cs="Arial"/>
          <w:szCs w:val="22"/>
        </w:rPr>
        <w:t>K</w:t>
      </w:r>
      <w:r w:rsidR="003278E5" w:rsidRPr="003278E5">
        <w:rPr>
          <w:rFonts w:eastAsia="Calibri" w:cs="Arial"/>
          <w:szCs w:val="22"/>
        </w:rPr>
        <w:t>iritaki</w:t>
      </w:r>
      <w:proofErr w:type="spellEnd"/>
      <w:r w:rsidR="003278E5" w:rsidRPr="003278E5">
        <w:rPr>
          <w:rFonts w:eastAsia="Calibri" w:cs="Arial"/>
          <w:szCs w:val="22"/>
        </w:rPr>
        <w:t xml:space="preserve"> </w:t>
      </w:r>
      <w:r w:rsidRPr="00CE45B7">
        <w:rPr>
          <w:rFonts w:eastAsia="Calibri" w:cs="Arial"/>
          <w:szCs w:val="22"/>
        </w:rPr>
        <w:t xml:space="preserve">has up to </w:t>
      </w:r>
      <w:r>
        <w:rPr>
          <w:rFonts w:eastAsia="Calibri" w:cs="Arial"/>
          <w:szCs w:val="22"/>
        </w:rPr>
        <w:t>14</w:t>
      </w:r>
      <w:r w:rsidRPr="00CE45B7">
        <w:rPr>
          <w:rFonts w:eastAsia="Calibri" w:cs="Arial"/>
          <w:szCs w:val="22"/>
        </w:rPr>
        <w:t xml:space="preserve"> members and provides advice and direction to the </w:t>
      </w:r>
      <w:r w:rsidR="00A32B01">
        <w:rPr>
          <w:rFonts w:eastAsia="Calibri" w:cs="Arial"/>
          <w:szCs w:val="22"/>
        </w:rPr>
        <w:t xml:space="preserve">Māori Health and </w:t>
      </w:r>
      <w:r w:rsidR="00AB65FA">
        <w:rPr>
          <w:rFonts w:eastAsia="Calibri" w:cs="Arial"/>
          <w:szCs w:val="22"/>
        </w:rPr>
        <w:t>C</w:t>
      </w:r>
      <w:r w:rsidR="00A32B01">
        <w:rPr>
          <w:rFonts w:eastAsia="Calibri" w:cs="Arial"/>
          <w:szCs w:val="22"/>
        </w:rPr>
        <w:t>onsumer</w:t>
      </w:r>
      <w:r>
        <w:rPr>
          <w:rFonts w:eastAsia="Calibri" w:cs="Arial"/>
          <w:szCs w:val="22"/>
        </w:rPr>
        <w:t xml:space="preserve"> </w:t>
      </w:r>
      <w:r w:rsidR="00AB65FA">
        <w:rPr>
          <w:rFonts w:eastAsia="Calibri" w:cs="Arial"/>
          <w:szCs w:val="22"/>
        </w:rPr>
        <w:t>P</w:t>
      </w:r>
      <w:r w:rsidR="006747DB">
        <w:rPr>
          <w:rFonts w:eastAsia="Calibri" w:cs="Arial"/>
          <w:szCs w:val="22"/>
        </w:rPr>
        <w:t xml:space="preserve">rogramme and other teams </w:t>
      </w:r>
      <w:r w:rsidR="00522BEF">
        <w:rPr>
          <w:rFonts w:eastAsia="Calibri" w:cs="Arial"/>
          <w:szCs w:val="22"/>
        </w:rPr>
        <w:t>wit</w:t>
      </w:r>
      <w:r w:rsidR="005C639F">
        <w:rPr>
          <w:rFonts w:eastAsia="Calibri" w:cs="Arial"/>
          <w:szCs w:val="22"/>
        </w:rPr>
        <w:t xml:space="preserve">hin </w:t>
      </w:r>
      <w:proofErr w:type="spellStart"/>
      <w:r w:rsidR="005C639F" w:rsidRPr="00855040">
        <w:rPr>
          <w:rFonts w:eastAsia="Calibri" w:cs="Arial"/>
          <w:szCs w:val="22"/>
        </w:rPr>
        <w:t>Te</w:t>
      </w:r>
      <w:proofErr w:type="spellEnd"/>
      <w:r w:rsidR="005C639F" w:rsidRPr="00855040">
        <w:rPr>
          <w:rFonts w:eastAsia="Calibri" w:cs="Arial"/>
          <w:szCs w:val="22"/>
        </w:rPr>
        <w:t xml:space="preserve"> </w:t>
      </w:r>
      <w:proofErr w:type="spellStart"/>
      <w:r w:rsidR="005C639F" w:rsidRPr="00855040">
        <w:rPr>
          <w:rFonts w:eastAsia="Calibri" w:cs="Arial"/>
          <w:szCs w:val="22"/>
        </w:rPr>
        <w:t>Tāhū</w:t>
      </w:r>
      <w:proofErr w:type="spellEnd"/>
      <w:r w:rsidR="005C639F" w:rsidRPr="00855040">
        <w:rPr>
          <w:rFonts w:eastAsia="Calibri" w:cs="Arial"/>
          <w:szCs w:val="22"/>
        </w:rPr>
        <w:t xml:space="preserve"> Hauora</w:t>
      </w:r>
      <w:r w:rsidR="006747DB">
        <w:rPr>
          <w:rFonts w:eastAsia="Calibri" w:cs="Arial"/>
          <w:szCs w:val="22"/>
        </w:rPr>
        <w:t>.</w:t>
      </w:r>
    </w:p>
    <w:p w14:paraId="2A519EEA" w14:textId="77777777" w:rsidR="00FD3FF1" w:rsidRDefault="00FD3FF1" w:rsidP="000A1D3E">
      <w:pPr>
        <w:rPr>
          <w:rFonts w:eastAsia="Calibri" w:cs="Arial"/>
          <w:b/>
          <w:szCs w:val="22"/>
        </w:rPr>
      </w:pPr>
    </w:p>
    <w:p w14:paraId="04B4C9F5" w14:textId="36A9C75A" w:rsidR="000A1D3E" w:rsidRPr="00CE45B7" w:rsidRDefault="000A1D3E" w:rsidP="000A1D3E">
      <w:pPr>
        <w:rPr>
          <w:rFonts w:eastAsia="Calibri" w:cs="Arial"/>
          <w:b/>
          <w:szCs w:val="22"/>
        </w:rPr>
      </w:pPr>
      <w:r w:rsidRPr="00CE45B7">
        <w:rPr>
          <w:rFonts w:eastAsia="Calibri" w:cs="Arial"/>
          <w:b/>
          <w:szCs w:val="22"/>
        </w:rPr>
        <w:t>Introduction</w:t>
      </w:r>
    </w:p>
    <w:p w14:paraId="656063F8" w14:textId="0920A519" w:rsidR="00AB65FA" w:rsidRDefault="00A046C0" w:rsidP="000A1D3E">
      <w:pPr>
        <w:rPr>
          <w:rFonts w:eastAsia="Calibri" w:cs="Arial"/>
          <w:szCs w:val="22"/>
        </w:rPr>
      </w:pPr>
      <w:proofErr w:type="spellStart"/>
      <w:r w:rsidRPr="00A046C0">
        <w:rPr>
          <w:rFonts w:eastAsia="Calibri" w:cs="Arial"/>
          <w:szCs w:val="22"/>
        </w:rPr>
        <w:t>Te</w:t>
      </w:r>
      <w:proofErr w:type="spellEnd"/>
      <w:r w:rsidRPr="00A046C0">
        <w:rPr>
          <w:rFonts w:eastAsia="Calibri" w:cs="Arial"/>
          <w:szCs w:val="22"/>
        </w:rPr>
        <w:t xml:space="preserve"> </w:t>
      </w:r>
      <w:proofErr w:type="spellStart"/>
      <w:r w:rsidRPr="00A046C0">
        <w:rPr>
          <w:rFonts w:eastAsia="Calibri" w:cs="Arial"/>
          <w:szCs w:val="22"/>
        </w:rPr>
        <w:t>Tāhū</w:t>
      </w:r>
      <w:proofErr w:type="spellEnd"/>
      <w:r w:rsidRPr="00A046C0">
        <w:rPr>
          <w:rFonts w:eastAsia="Calibri" w:cs="Arial"/>
          <w:szCs w:val="22"/>
        </w:rPr>
        <w:t xml:space="preserve"> Hauora is a </w:t>
      </w:r>
      <w:r w:rsidR="006747DB">
        <w:rPr>
          <w:rFonts w:eastAsia="Calibri" w:cs="Arial"/>
          <w:szCs w:val="22"/>
        </w:rPr>
        <w:t>c</w:t>
      </w:r>
      <w:r w:rsidRPr="00A046C0">
        <w:rPr>
          <w:rFonts w:eastAsia="Calibri" w:cs="Arial"/>
          <w:szCs w:val="22"/>
        </w:rPr>
        <w:t>rown entity</w:t>
      </w:r>
      <w:r w:rsidR="00B2201A">
        <w:rPr>
          <w:rFonts w:eastAsia="Calibri" w:cs="Arial"/>
          <w:szCs w:val="22"/>
        </w:rPr>
        <w:t xml:space="preserve"> </w:t>
      </w:r>
      <w:r w:rsidRPr="00A046C0">
        <w:rPr>
          <w:rFonts w:eastAsia="Calibri" w:cs="Arial"/>
          <w:szCs w:val="22"/>
        </w:rPr>
        <w:t>established under th</w:t>
      </w:r>
      <w:r w:rsidR="006747DB">
        <w:rPr>
          <w:rFonts w:eastAsia="Calibri" w:cs="Arial"/>
          <w:szCs w:val="22"/>
        </w:rPr>
        <w:t>e former New Zealand Public Health and Disability Act 2000</w:t>
      </w:r>
      <w:r w:rsidR="00AB65FA">
        <w:rPr>
          <w:rFonts w:eastAsia="Calibri" w:cs="Arial"/>
          <w:szCs w:val="22"/>
        </w:rPr>
        <w:t>.It</w:t>
      </w:r>
      <w:r w:rsidRPr="00A046C0">
        <w:rPr>
          <w:rFonts w:eastAsia="Calibri" w:cs="Arial"/>
          <w:szCs w:val="22"/>
        </w:rPr>
        <w:t xml:space="preserve"> now functions under the Pae Ora (Healthy Futures) Act 2022 to lead and coordinate work across the health sector to</w:t>
      </w:r>
      <w:r w:rsidR="00AB65FA">
        <w:rPr>
          <w:rFonts w:eastAsia="Calibri" w:cs="Arial"/>
          <w:szCs w:val="22"/>
        </w:rPr>
        <w:t>:</w:t>
      </w:r>
    </w:p>
    <w:p w14:paraId="2277F56A" w14:textId="31ED6EBF" w:rsidR="00AB65FA" w:rsidRPr="00B2201A" w:rsidRDefault="00A046C0" w:rsidP="00B2201A">
      <w:pPr>
        <w:pStyle w:val="ListParagraph"/>
        <w:numPr>
          <w:ilvl w:val="0"/>
          <w:numId w:val="6"/>
        </w:numPr>
        <w:rPr>
          <w:rFonts w:eastAsia="Calibri" w:cs="Arial"/>
          <w:szCs w:val="22"/>
        </w:rPr>
      </w:pPr>
      <w:r w:rsidRPr="00B2201A">
        <w:rPr>
          <w:rFonts w:eastAsia="Calibri" w:cs="Arial"/>
          <w:szCs w:val="22"/>
        </w:rPr>
        <w:t>monitor and improve the quality and safety of services</w:t>
      </w:r>
      <w:r w:rsidR="00AB65FA">
        <w:rPr>
          <w:rFonts w:eastAsia="Calibri" w:cs="Arial"/>
          <w:szCs w:val="22"/>
        </w:rPr>
        <w:t>,</w:t>
      </w:r>
      <w:r w:rsidRPr="00B2201A">
        <w:rPr>
          <w:rFonts w:eastAsia="Calibri" w:cs="Arial"/>
          <w:szCs w:val="22"/>
        </w:rPr>
        <w:t xml:space="preserve"> and </w:t>
      </w:r>
    </w:p>
    <w:p w14:paraId="14A65E39" w14:textId="7CBE6CF9" w:rsidR="000A1D3E" w:rsidRPr="00B2201A" w:rsidRDefault="00A046C0" w:rsidP="00B2201A">
      <w:pPr>
        <w:pStyle w:val="ListParagraph"/>
        <w:numPr>
          <w:ilvl w:val="0"/>
          <w:numId w:val="6"/>
        </w:numPr>
        <w:rPr>
          <w:rFonts w:eastAsia="Calibri" w:cs="Arial"/>
          <w:szCs w:val="22"/>
        </w:rPr>
      </w:pPr>
      <w:r w:rsidRPr="00B2201A">
        <w:rPr>
          <w:rFonts w:eastAsia="Calibri" w:cs="Arial"/>
          <w:szCs w:val="22"/>
        </w:rPr>
        <w:t xml:space="preserve">help providers to improve the quality and safety of services. </w:t>
      </w:r>
    </w:p>
    <w:p w14:paraId="1A64E116" w14:textId="306799A0" w:rsidR="00203887" w:rsidRDefault="00203887" w:rsidP="000A1D3E">
      <w:pPr>
        <w:rPr>
          <w:rFonts w:eastAsia="Calibri" w:cs="Arial"/>
          <w:szCs w:val="22"/>
        </w:rPr>
      </w:pPr>
      <w:r w:rsidRPr="00203887">
        <w:rPr>
          <w:rFonts w:eastAsia="Calibri" w:cs="Arial"/>
          <w:szCs w:val="22"/>
        </w:rPr>
        <w:t xml:space="preserve">To support the implementation of the </w:t>
      </w:r>
      <w:r w:rsidR="00A32B01">
        <w:rPr>
          <w:rFonts w:eastAsia="Calibri" w:cs="Arial"/>
          <w:szCs w:val="22"/>
        </w:rPr>
        <w:t xml:space="preserve">Māori Health and </w:t>
      </w:r>
      <w:r w:rsidR="00F67A3F">
        <w:rPr>
          <w:rFonts w:eastAsia="Calibri" w:cs="Arial"/>
          <w:szCs w:val="22"/>
        </w:rPr>
        <w:t>Consumer</w:t>
      </w:r>
      <w:r w:rsidR="00883A6C">
        <w:rPr>
          <w:rFonts w:eastAsia="Calibri" w:cs="Arial"/>
          <w:szCs w:val="22"/>
        </w:rPr>
        <w:t xml:space="preserve"> </w:t>
      </w:r>
      <w:r w:rsidRPr="00203887">
        <w:rPr>
          <w:rFonts w:eastAsia="Calibri" w:cs="Arial"/>
          <w:szCs w:val="22"/>
        </w:rPr>
        <w:t xml:space="preserve">programme, </w:t>
      </w:r>
      <w:proofErr w:type="spellStart"/>
      <w:r w:rsidR="00365A42">
        <w:rPr>
          <w:rFonts w:eastAsia="Calibri" w:cs="Arial"/>
          <w:szCs w:val="22"/>
        </w:rPr>
        <w:t>K</w:t>
      </w:r>
      <w:r w:rsidRPr="00203887">
        <w:rPr>
          <w:rFonts w:eastAsia="Calibri" w:cs="Arial"/>
          <w:szCs w:val="22"/>
        </w:rPr>
        <w:t>ōtuinga</w:t>
      </w:r>
      <w:proofErr w:type="spellEnd"/>
      <w:r w:rsidRPr="00203887">
        <w:rPr>
          <w:rFonts w:eastAsia="Calibri" w:cs="Arial"/>
          <w:szCs w:val="22"/>
        </w:rPr>
        <w:t xml:space="preserve"> </w:t>
      </w:r>
      <w:proofErr w:type="spellStart"/>
      <w:r w:rsidR="00365A42">
        <w:rPr>
          <w:rFonts w:eastAsia="Calibri" w:cs="Arial"/>
          <w:szCs w:val="22"/>
        </w:rPr>
        <w:t>K</w:t>
      </w:r>
      <w:r w:rsidRPr="00203887">
        <w:rPr>
          <w:rFonts w:eastAsia="Calibri" w:cs="Arial"/>
          <w:szCs w:val="22"/>
        </w:rPr>
        <w:t>iritaki</w:t>
      </w:r>
      <w:proofErr w:type="spellEnd"/>
      <w:r w:rsidRPr="00203887">
        <w:rPr>
          <w:rFonts w:eastAsia="Calibri" w:cs="Arial"/>
          <w:szCs w:val="22"/>
        </w:rPr>
        <w:t>, a consumer network was established in 2012, so consumers c</w:t>
      </w:r>
      <w:r w:rsidR="00541DED">
        <w:rPr>
          <w:rFonts w:eastAsia="Calibri" w:cs="Arial"/>
          <w:szCs w:val="22"/>
        </w:rPr>
        <w:t>ould</w:t>
      </w:r>
      <w:r w:rsidRPr="00203887">
        <w:rPr>
          <w:rFonts w:eastAsia="Calibri" w:cs="Arial"/>
          <w:szCs w:val="22"/>
        </w:rPr>
        <w:t xml:space="preserve"> easily communicate with </w:t>
      </w:r>
      <w:proofErr w:type="spellStart"/>
      <w:r w:rsidRPr="00203887">
        <w:rPr>
          <w:rFonts w:eastAsia="Calibri" w:cs="Arial"/>
          <w:szCs w:val="22"/>
        </w:rPr>
        <w:t>Te</w:t>
      </w:r>
      <w:proofErr w:type="spellEnd"/>
      <w:r w:rsidRPr="00203887">
        <w:rPr>
          <w:rFonts w:eastAsia="Calibri" w:cs="Arial"/>
          <w:szCs w:val="22"/>
        </w:rPr>
        <w:t xml:space="preserve"> </w:t>
      </w:r>
      <w:proofErr w:type="spellStart"/>
      <w:r w:rsidRPr="00203887">
        <w:rPr>
          <w:rFonts w:eastAsia="Calibri" w:cs="Arial"/>
          <w:szCs w:val="22"/>
        </w:rPr>
        <w:t>Tāhū</w:t>
      </w:r>
      <w:proofErr w:type="spellEnd"/>
      <w:r w:rsidRPr="00203887">
        <w:rPr>
          <w:rFonts w:eastAsia="Calibri" w:cs="Arial"/>
          <w:szCs w:val="22"/>
        </w:rPr>
        <w:t xml:space="preserve"> Hauora and vice versa. Members of </w:t>
      </w:r>
      <w:proofErr w:type="spellStart"/>
      <w:r w:rsidR="00365A42">
        <w:rPr>
          <w:rFonts w:eastAsia="Calibri" w:cs="Arial"/>
          <w:szCs w:val="22"/>
        </w:rPr>
        <w:t>K</w:t>
      </w:r>
      <w:r w:rsidRPr="00203887">
        <w:rPr>
          <w:rFonts w:eastAsia="Calibri" w:cs="Arial"/>
          <w:szCs w:val="22"/>
        </w:rPr>
        <w:t>ōtuinga</w:t>
      </w:r>
      <w:proofErr w:type="spellEnd"/>
      <w:r w:rsidRPr="00203887">
        <w:rPr>
          <w:rFonts w:eastAsia="Calibri" w:cs="Arial"/>
          <w:szCs w:val="22"/>
        </w:rPr>
        <w:t xml:space="preserve"> </w:t>
      </w:r>
      <w:proofErr w:type="spellStart"/>
      <w:r w:rsidR="00365A42">
        <w:rPr>
          <w:rFonts w:eastAsia="Calibri" w:cs="Arial"/>
          <w:szCs w:val="22"/>
        </w:rPr>
        <w:t>K</w:t>
      </w:r>
      <w:r w:rsidRPr="00203887">
        <w:rPr>
          <w:rFonts w:eastAsia="Calibri" w:cs="Arial"/>
          <w:szCs w:val="22"/>
        </w:rPr>
        <w:t>iritaki</w:t>
      </w:r>
      <w:proofErr w:type="spellEnd"/>
      <w:r w:rsidRPr="00203887">
        <w:rPr>
          <w:rFonts w:eastAsia="Calibri" w:cs="Arial"/>
          <w:szCs w:val="22"/>
        </w:rPr>
        <w:t xml:space="preserve"> should have well established networks and the ability to consult widely within their consumer groups.</w:t>
      </w:r>
    </w:p>
    <w:p w14:paraId="6B78C899" w14:textId="1AC15B8B" w:rsidR="00A724BD" w:rsidRDefault="00A724BD" w:rsidP="000A1D3E">
      <w:pPr>
        <w:rPr>
          <w:rFonts w:eastAsia="Calibri" w:cs="Arial"/>
          <w:szCs w:val="22"/>
        </w:rPr>
      </w:pPr>
      <w:r w:rsidRPr="00A724BD">
        <w:rPr>
          <w:rFonts w:eastAsia="Calibri" w:cs="Arial"/>
          <w:szCs w:val="22"/>
        </w:rPr>
        <w:t xml:space="preserve">The purpose of </w:t>
      </w:r>
      <w:proofErr w:type="spellStart"/>
      <w:r w:rsidRPr="00A724BD">
        <w:rPr>
          <w:rFonts w:eastAsia="Calibri" w:cs="Arial"/>
          <w:szCs w:val="22"/>
        </w:rPr>
        <w:t>Kōtuinga</w:t>
      </w:r>
      <w:proofErr w:type="spellEnd"/>
      <w:r w:rsidRPr="00A724BD">
        <w:rPr>
          <w:rFonts w:eastAsia="Calibri" w:cs="Arial"/>
          <w:szCs w:val="22"/>
        </w:rPr>
        <w:t xml:space="preserve"> </w:t>
      </w:r>
      <w:proofErr w:type="spellStart"/>
      <w:r w:rsidRPr="00A724BD">
        <w:rPr>
          <w:rFonts w:eastAsia="Calibri" w:cs="Arial"/>
          <w:szCs w:val="22"/>
        </w:rPr>
        <w:t>Kiritaki</w:t>
      </w:r>
      <w:proofErr w:type="spellEnd"/>
      <w:r w:rsidRPr="00A724BD">
        <w:rPr>
          <w:rFonts w:eastAsia="Calibri" w:cs="Arial"/>
          <w:szCs w:val="22"/>
        </w:rPr>
        <w:t xml:space="preserve"> is to support </w:t>
      </w:r>
      <w:proofErr w:type="spellStart"/>
      <w:r w:rsidRPr="00A724BD">
        <w:rPr>
          <w:rFonts w:eastAsia="Calibri" w:cs="Arial"/>
          <w:szCs w:val="22"/>
        </w:rPr>
        <w:t>Te</w:t>
      </w:r>
      <w:proofErr w:type="spellEnd"/>
      <w:r w:rsidRPr="00A724BD">
        <w:rPr>
          <w:rFonts w:eastAsia="Calibri" w:cs="Arial"/>
          <w:szCs w:val="22"/>
        </w:rPr>
        <w:t xml:space="preserve"> </w:t>
      </w:r>
      <w:proofErr w:type="spellStart"/>
      <w:r w:rsidRPr="00A724BD">
        <w:rPr>
          <w:rFonts w:eastAsia="Calibri" w:cs="Arial"/>
          <w:szCs w:val="22"/>
        </w:rPr>
        <w:t>Tāhū</w:t>
      </w:r>
      <w:proofErr w:type="spellEnd"/>
      <w:r w:rsidRPr="00A724BD">
        <w:rPr>
          <w:rFonts w:eastAsia="Calibri" w:cs="Arial"/>
          <w:szCs w:val="22"/>
        </w:rPr>
        <w:t xml:space="preserve"> Hauora to promote strategic partnerships and effective consumer engagement across the health sector, leading to improved experiences for consumers and whānau who use these services. The code of expectations for health entities’ engagement with consumers and whānau sets the expectations for consumer engagement and </w:t>
      </w:r>
      <w:proofErr w:type="spellStart"/>
      <w:r w:rsidR="00FD3FF1" w:rsidRPr="00A724BD">
        <w:rPr>
          <w:rFonts w:eastAsia="Calibri" w:cs="Arial"/>
          <w:szCs w:val="22"/>
        </w:rPr>
        <w:t>Te</w:t>
      </w:r>
      <w:proofErr w:type="spellEnd"/>
      <w:r w:rsidR="00FD3FF1" w:rsidRPr="00A724BD">
        <w:rPr>
          <w:rFonts w:eastAsia="Calibri" w:cs="Arial"/>
          <w:szCs w:val="22"/>
        </w:rPr>
        <w:t xml:space="preserve"> </w:t>
      </w:r>
      <w:proofErr w:type="spellStart"/>
      <w:r w:rsidR="00FD3FF1" w:rsidRPr="00A724BD">
        <w:rPr>
          <w:rFonts w:eastAsia="Calibri" w:cs="Arial"/>
          <w:szCs w:val="22"/>
        </w:rPr>
        <w:t>Tāhū</w:t>
      </w:r>
      <w:proofErr w:type="spellEnd"/>
      <w:r w:rsidR="00FD3FF1" w:rsidRPr="00A724BD">
        <w:rPr>
          <w:rFonts w:eastAsia="Calibri" w:cs="Arial"/>
          <w:szCs w:val="22"/>
        </w:rPr>
        <w:t xml:space="preserve"> Hauora </w:t>
      </w:r>
      <w:r w:rsidRPr="00A724BD">
        <w:rPr>
          <w:rFonts w:eastAsia="Calibri" w:cs="Arial"/>
          <w:szCs w:val="22"/>
        </w:rPr>
        <w:t xml:space="preserve">strives to be an exemplar for the sector in its </w:t>
      </w:r>
      <w:r w:rsidR="00FD3FF1" w:rsidRPr="00A724BD">
        <w:rPr>
          <w:rFonts w:eastAsia="Calibri" w:cs="Arial"/>
          <w:szCs w:val="22"/>
        </w:rPr>
        <w:t>implementation.</w:t>
      </w:r>
    </w:p>
    <w:p w14:paraId="45F3C603" w14:textId="66E966F9" w:rsidR="000A1D3E" w:rsidRPr="00CE45B7" w:rsidRDefault="000A1D3E" w:rsidP="00FD3FF1">
      <w:pPr>
        <w:rPr>
          <w:rFonts w:eastAsia="Calibri" w:cs="Arial"/>
          <w:szCs w:val="22"/>
        </w:rPr>
      </w:pPr>
      <w:r>
        <w:rPr>
          <w:rFonts w:eastAsia="Calibri" w:cs="Arial"/>
          <w:szCs w:val="22"/>
        </w:rPr>
        <w:t>The Terms of Reference (TOR) are attached separately to this notification.</w:t>
      </w:r>
    </w:p>
    <w:p w14:paraId="6A99DCB4" w14:textId="77777777" w:rsidR="00FD3FF1" w:rsidRDefault="00FD3FF1" w:rsidP="000A1D3E">
      <w:pPr>
        <w:autoSpaceDE w:val="0"/>
        <w:autoSpaceDN w:val="0"/>
        <w:adjustRightInd w:val="0"/>
        <w:spacing w:after="0"/>
        <w:rPr>
          <w:rFonts w:eastAsia="Calibri" w:cs="Arial"/>
          <w:b/>
          <w:szCs w:val="22"/>
        </w:rPr>
      </w:pPr>
    </w:p>
    <w:p w14:paraId="34003DB4" w14:textId="0C74742F" w:rsidR="000A1D3E" w:rsidRPr="00CE45B7" w:rsidRDefault="000A1D3E" w:rsidP="000A1D3E">
      <w:pPr>
        <w:autoSpaceDE w:val="0"/>
        <w:autoSpaceDN w:val="0"/>
        <w:adjustRightInd w:val="0"/>
        <w:spacing w:after="0"/>
        <w:rPr>
          <w:rFonts w:eastAsia="Calibri" w:cs="Arial"/>
          <w:b/>
          <w:szCs w:val="22"/>
        </w:rPr>
      </w:pPr>
      <w:r w:rsidRPr="00CE45B7">
        <w:rPr>
          <w:rFonts w:eastAsia="Calibri" w:cs="Arial"/>
          <w:b/>
          <w:szCs w:val="22"/>
        </w:rPr>
        <w:t>What is expected in the role?</w:t>
      </w:r>
    </w:p>
    <w:p w14:paraId="084BE95A" w14:textId="77777777" w:rsidR="000A1D3E" w:rsidRPr="00CE45B7" w:rsidRDefault="000A1D3E" w:rsidP="000A1D3E">
      <w:pPr>
        <w:autoSpaceDE w:val="0"/>
        <w:autoSpaceDN w:val="0"/>
        <w:adjustRightInd w:val="0"/>
        <w:spacing w:after="0"/>
        <w:rPr>
          <w:rFonts w:eastAsia="Calibri" w:cs="Arial"/>
          <w:szCs w:val="22"/>
        </w:rPr>
      </w:pPr>
    </w:p>
    <w:p w14:paraId="6343D5B2" w14:textId="117D4AB2" w:rsidR="000A1D3E" w:rsidRPr="00CE45B7" w:rsidRDefault="000A1D3E" w:rsidP="000A1D3E">
      <w:pPr>
        <w:autoSpaceDE w:val="0"/>
        <w:autoSpaceDN w:val="0"/>
        <w:adjustRightInd w:val="0"/>
        <w:spacing w:after="0"/>
        <w:rPr>
          <w:rFonts w:eastAsia="Calibri" w:cs="Arial"/>
          <w:szCs w:val="22"/>
        </w:rPr>
      </w:pPr>
      <w:r w:rsidRPr="00CE45B7">
        <w:rPr>
          <w:rFonts w:eastAsia="Calibri" w:cs="Arial"/>
          <w:szCs w:val="22"/>
        </w:rPr>
        <w:t xml:space="preserve">Members of </w:t>
      </w:r>
      <w:proofErr w:type="spellStart"/>
      <w:r w:rsidR="00EA0806">
        <w:rPr>
          <w:rFonts w:eastAsia="Calibri" w:cs="Arial"/>
          <w:szCs w:val="22"/>
        </w:rPr>
        <w:t>K</w:t>
      </w:r>
      <w:r w:rsidR="00EC77AE" w:rsidRPr="003278E5">
        <w:rPr>
          <w:rFonts w:eastAsia="Calibri" w:cs="Arial"/>
          <w:szCs w:val="22"/>
        </w:rPr>
        <w:t>ōtuinga</w:t>
      </w:r>
      <w:proofErr w:type="spellEnd"/>
      <w:r w:rsidR="00EC77AE" w:rsidRPr="003278E5">
        <w:rPr>
          <w:rFonts w:eastAsia="Calibri" w:cs="Arial"/>
          <w:szCs w:val="22"/>
        </w:rPr>
        <w:t xml:space="preserve"> </w:t>
      </w:r>
      <w:proofErr w:type="spellStart"/>
      <w:r w:rsidR="00EA0806">
        <w:rPr>
          <w:rFonts w:eastAsia="Calibri" w:cs="Arial"/>
          <w:szCs w:val="22"/>
        </w:rPr>
        <w:t>K</w:t>
      </w:r>
      <w:r w:rsidR="00EC77AE" w:rsidRPr="003278E5">
        <w:rPr>
          <w:rFonts w:eastAsia="Calibri" w:cs="Arial"/>
          <w:szCs w:val="22"/>
        </w:rPr>
        <w:t>iritaki</w:t>
      </w:r>
      <w:proofErr w:type="spellEnd"/>
      <w:r w:rsidRPr="00CE45B7">
        <w:rPr>
          <w:rFonts w:eastAsia="Calibri" w:cs="Arial"/>
          <w:szCs w:val="22"/>
        </w:rPr>
        <w:t xml:space="preserve"> have well</w:t>
      </w:r>
      <w:r>
        <w:rPr>
          <w:rFonts w:eastAsia="Calibri" w:cs="Arial"/>
          <w:szCs w:val="22"/>
        </w:rPr>
        <w:t>-</w:t>
      </w:r>
      <w:r w:rsidRPr="00CE45B7">
        <w:rPr>
          <w:rFonts w:eastAsia="Calibri" w:cs="Arial"/>
          <w:szCs w:val="22"/>
        </w:rPr>
        <w:t>established networks and the ability to</w:t>
      </w:r>
      <w:r>
        <w:rPr>
          <w:rFonts w:eastAsia="Calibri" w:cs="Arial"/>
          <w:szCs w:val="22"/>
        </w:rPr>
        <w:t xml:space="preserve"> consult widely. Full day </w:t>
      </w:r>
      <w:r w:rsidRPr="00CE45B7">
        <w:rPr>
          <w:rFonts w:eastAsia="Calibri" w:cs="Arial"/>
          <w:szCs w:val="22"/>
        </w:rPr>
        <w:t xml:space="preserve">meetings are held quarterly in Wellington, with occasional </w:t>
      </w:r>
      <w:r w:rsidR="00B47FD3">
        <w:rPr>
          <w:rFonts w:eastAsia="Calibri" w:cs="Arial"/>
          <w:szCs w:val="22"/>
        </w:rPr>
        <w:t>online meetings</w:t>
      </w:r>
      <w:r w:rsidR="00E701AA">
        <w:rPr>
          <w:rFonts w:eastAsia="Calibri" w:cs="Arial"/>
          <w:szCs w:val="22"/>
        </w:rPr>
        <w:t xml:space="preserve"> at</w:t>
      </w:r>
      <w:r w:rsidRPr="00CE45B7">
        <w:rPr>
          <w:rFonts w:eastAsia="Calibri" w:cs="Arial"/>
          <w:szCs w:val="22"/>
        </w:rPr>
        <w:t xml:space="preserve"> other times if required. </w:t>
      </w:r>
      <w:r>
        <w:rPr>
          <w:rFonts w:eastAsia="Calibri" w:cs="Arial"/>
          <w:szCs w:val="22"/>
        </w:rPr>
        <w:t xml:space="preserve">The role of </w:t>
      </w:r>
      <w:proofErr w:type="spellStart"/>
      <w:r w:rsidR="00EA0806">
        <w:rPr>
          <w:rFonts w:eastAsia="Calibri" w:cs="Arial"/>
          <w:szCs w:val="22"/>
        </w:rPr>
        <w:t>K</w:t>
      </w:r>
      <w:r w:rsidR="00EC77AE" w:rsidRPr="003278E5">
        <w:rPr>
          <w:rFonts w:eastAsia="Calibri" w:cs="Arial"/>
          <w:szCs w:val="22"/>
        </w:rPr>
        <w:t>ōtuinga</w:t>
      </w:r>
      <w:proofErr w:type="spellEnd"/>
      <w:r w:rsidR="00EC77AE" w:rsidRPr="003278E5">
        <w:rPr>
          <w:rFonts w:eastAsia="Calibri" w:cs="Arial"/>
          <w:szCs w:val="22"/>
        </w:rPr>
        <w:t xml:space="preserve"> </w:t>
      </w:r>
      <w:proofErr w:type="spellStart"/>
      <w:r w:rsidR="00EA0806">
        <w:rPr>
          <w:rFonts w:eastAsia="Calibri" w:cs="Arial"/>
          <w:szCs w:val="22"/>
        </w:rPr>
        <w:t>K</w:t>
      </w:r>
      <w:r w:rsidR="000401FC" w:rsidRPr="003278E5">
        <w:rPr>
          <w:rFonts w:eastAsia="Calibri" w:cs="Arial"/>
          <w:szCs w:val="22"/>
        </w:rPr>
        <w:t>iritaki</w:t>
      </w:r>
      <w:proofErr w:type="spellEnd"/>
      <w:r w:rsidR="000401FC" w:rsidRPr="003278E5">
        <w:rPr>
          <w:rFonts w:eastAsia="Calibri" w:cs="Arial"/>
          <w:szCs w:val="22"/>
        </w:rPr>
        <w:t xml:space="preserve"> </w:t>
      </w:r>
      <w:r w:rsidR="000401FC">
        <w:rPr>
          <w:rFonts w:eastAsia="Calibri" w:cs="Arial"/>
          <w:szCs w:val="22"/>
        </w:rPr>
        <w:t>is</w:t>
      </w:r>
      <w:r>
        <w:rPr>
          <w:rFonts w:eastAsia="Calibri" w:cs="Arial"/>
          <w:szCs w:val="22"/>
        </w:rPr>
        <w:t xml:space="preserve"> to:</w:t>
      </w:r>
    </w:p>
    <w:p w14:paraId="3C69E9C0" w14:textId="77777777" w:rsidR="000A1D3E" w:rsidRPr="00CE45B7" w:rsidRDefault="000A1D3E" w:rsidP="000A1D3E">
      <w:pPr>
        <w:autoSpaceDE w:val="0"/>
        <w:autoSpaceDN w:val="0"/>
        <w:adjustRightInd w:val="0"/>
        <w:spacing w:after="0"/>
        <w:rPr>
          <w:rFonts w:eastAsia="Calibri" w:cs="Arial"/>
          <w:szCs w:val="22"/>
        </w:rPr>
      </w:pPr>
      <w:r w:rsidRPr="00CE45B7">
        <w:rPr>
          <w:rFonts w:eastAsia="Calibri" w:cs="Arial"/>
          <w:szCs w:val="22"/>
        </w:rPr>
        <w:t xml:space="preserve"> </w:t>
      </w:r>
    </w:p>
    <w:p w14:paraId="46394DA8" w14:textId="2B6F87D0" w:rsidR="000A1D3E" w:rsidRPr="00CE45B7" w:rsidRDefault="00E701AA" w:rsidP="000A1D3E">
      <w:pPr>
        <w:numPr>
          <w:ilvl w:val="0"/>
          <w:numId w:val="1"/>
        </w:numPr>
        <w:autoSpaceDE w:val="0"/>
        <w:autoSpaceDN w:val="0"/>
        <w:adjustRightInd w:val="0"/>
        <w:spacing w:after="0"/>
        <w:contextualSpacing/>
        <w:rPr>
          <w:rFonts w:eastAsia="Calibri" w:cs="Arial"/>
          <w:szCs w:val="22"/>
        </w:rPr>
      </w:pPr>
      <w:r>
        <w:rPr>
          <w:rFonts w:eastAsia="Calibri" w:cs="Arial"/>
          <w:szCs w:val="22"/>
        </w:rPr>
        <w:t>p</w:t>
      </w:r>
      <w:r w:rsidR="000A1D3E" w:rsidRPr="00CE45B7">
        <w:rPr>
          <w:rFonts w:eastAsia="Calibri" w:cs="Arial"/>
          <w:szCs w:val="22"/>
        </w:rPr>
        <w:t>rovide advice from a consumer perspective and be able to represent your own views from lived experience and represent the relevant views of your consumer communities</w:t>
      </w:r>
      <w:r w:rsidR="00F72BA7">
        <w:rPr>
          <w:rFonts w:eastAsia="Calibri" w:cs="Arial"/>
          <w:szCs w:val="22"/>
        </w:rPr>
        <w:t>,</w:t>
      </w:r>
    </w:p>
    <w:p w14:paraId="1F64F6E2" w14:textId="70BA089B" w:rsidR="000A1D3E" w:rsidRPr="00CE45B7" w:rsidRDefault="00E701AA" w:rsidP="000A1D3E">
      <w:pPr>
        <w:numPr>
          <w:ilvl w:val="0"/>
          <w:numId w:val="1"/>
        </w:numPr>
        <w:autoSpaceDE w:val="0"/>
        <w:autoSpaceDN w:val="0"/>
        <w:adjustRightInd w:val="0"/>
        <w:spacing w:after="0"/>
        <w:contextualSpacing/>
        <w:rPr>
          <w:rFonts w:eastAsia="Calibri" w:cs="Arial"/>
          <w:szCs w:val="22"/>
        </w:rPr>
      </w:pPr>
      <w:r>
        <w:rPr>
          <w:rFonts w:eastAsia="Calibri" w:cs="Arial"/>
          <w:szCs w:val="22"/>
        </w:rPr>
        <w:lastRenderedPageBreak/>
        <w:t>p</w:t>
      </w:r>
      <w:r w:rsidR="000A1D3E" w:rsidRPr="00CE45B7">
        <w:rPr>
          <w:rFonts w:eastAsia="Calibri" w:cs="Arial"/>
          <w:szCs w:val="22"/>
        </w:rPr>
        <w:t>rovide advice and review materials from work programmes</w:t>
      </w:r>
      <w:r w:rsidR="004E723D">
        <w:rPr>
          <w:rFonts w:eastAsia="Calibri" w:cs="Arial"/>
          <w:szCs w:val="22"/>
        </w:rPr>
        <w:t xml:space="preserve"> at </w:t>
      </w:r>
      <w:proofErr w:type="spellStart"/>
      <w:r w:rsidR="004E723D" w:rsidRPr="00855040">
        <w:rPr>
          <w:rFonts w:eastAsia="Calibri" w:cs="Arial"/>
          <w:szCs w:val="22"/>
        </w:rPr>
        <w:t>Te</w:t>
      </w:r>
      <w:proofErr w:type="spellEnd"/>
      <w:r w:rsidR="004E723D" w:rsidRPr="00855040">
        <w:rPr>
          <w:rFonts w:eastAsia="Calibri" w:cs="Arial"/>
          <w:szCs w:val="22"/>
        </w:rPr>
        <w:t xml:space="preserve"> </w:t>
      </w:r>
      <w:proofErr w:type="spellStart"/>
      <w:r w:rsidR="004E723D" w:rsidRPr="00855040">
        <w:rPr>
          <w:rFonts w:eastAsia="Calibri" w:cs="Arial"/>
          <w:szCs w:val="22"/>
        </w:rPr>
        <w:t>Tāhū</w:t>
      </w:r>
      <w:proofErr w:type="spellEnd"/>
      <w:r w:rsidR="004E723D" w:rsidRPr="00855040">
        <w:rPr>
          <w:rFonts w:eastAsia="Calibri" w:cs="Arial"/>
          <w:szCs w:val="22"/>
        </w:rPr>
        <w:t xml:space="preserve"> Hauora</w:t>
      </w:r>
      <w:r w:rsidR="000A1D3E" w:rsidRPr="00CE45B7">
        <w:rPr>
          <w:rFonts w:eastAsia="Calibri" w:cs="Arial"/>
          <w:szCs w:val="22"/>
        </w:rPr>
        <w:t xml:space="preserve">, </w:t>
      </w:r>
      <w:proofErr w:type="spellStart"/>
      <w:r w:rsidR="002F08A4">
        <w:rPr>
          <w:szCs w:val="22"/>
        </w:rPr>
        <w:t>Manatū</w:t>
      </w:r>
      <w:proofErr w:type="spellEnd"/>
      <w:r w:rsidR="002F08A4">
        <w:rPr>
          <w:szCs w:val="22"/>
        </w:rPr>
        <w:t xml:space="preserve"> Hauora |</w:t>
      </w:r>
      <w:r w:rsidR="000A1D3E" w:rsidRPr="00CE45B7">
        <w:rPr>
          <w:rFonts w:eastAsia="Calibri" w:cs="Arial"/>
          <w:szCs w:val="22"/>
        </w:rPr>
        <w:t xml:space="preserve"> Ministry of Health, and other agencies when required</w:t>
      </w:r>
      <w:r w:rsidR="00F72BA7">
        <w:rPr>
          <w:rFonts w:eastAsia="Calibri" w:cs="Arial"/>
          <w:szCs w:val="22"/>
        </w:rPr>
        <w:t>,</w:t>
      </w:r>
    </w:p>
    <w:p w14:paraId="7F5FEF33" w14:textId="5EA8D2BF" w:rsidR="000A1D3E" w:rsidRPr="00CE45B7" w:rsidRDefault="00E701AA" w:rsidP="000A1D3E">
      <w:pPr>
        <w:numPr>
          <w:ilvl w:val="0"/>
          <w:numId w:val="1"/>
        </w:numPr>
        <w:autoSpaceDE w:val="0"/>
        <w:autoSpaceDN w:val="0"/>
        <w:adjustRightInd w:val="0"/>
        <w:spacing w:after="0"/>
        <w:contextualSpacing/>
        <w:rPr>
          <w:rFonts w:eastAsia="Calibri" w:cs="Arial"/>
          <w:szCs w:val="22"/>
        </w:rPr>
      </w:pPr>
      <w:r>
        <w:rPr>
          <w:rFonts w:eastAsia="Calibri" w:cs="Arial"/>
          <w:szCs w:val="22"/>
        </w:rPr>
        <w:t>p</w:t>
      </w:r>
      <w:r w:rsidR="000A1D3E" w:rsidRPr="00CE45B7">
        <w:rPr>
          <w:rFonts w:eastAsia="Calibri" w:cs="Arial"/>
          <w:szCs w:val="22"/>
        </w:rPr>
        <w:t xml:space="preserve">romote the work </w:t>
      </w:r>
      <w:r w:rsidR="00091772">
        <w:rPr>
          <w:rFonts w:eastAsia="Calibri" w:cs="Arial"/>
          <w:szCs w:val="22"/>
        </w:rPr>
        <w:t xml:space="preserve">of </w:t>
      </w:r>
      <w:proofErr w:type="spellStart"/>
      <w:r w:rsidR="00091772" w:rsidRPr="00855040">
        <w:rPr>
          <w:rFonts w:eastAsia="Calibri" w:cs="Arial"/>
          <w:szCs w:val="22"/>
        </w:rPr>
        <w:t>Te</w:t>
      </w:r>
      <w:proofErr w:type="spellEnd"/>
      <w:r w:rsidR="00091772" w:rsidRPr="00855040">
        <w:rPr>
          <w:rFonts w:eastAsia="Calibri" w:cs="Arial"/>
          <w:szCs w:val="22"/>
        </w:rPr>
        <w:t xml:space="preserve"> </w:t>
      </w:r>
      <w:proofErr w:type="spellStart"/>
      <w:r w:rsidR="00091772" w:rsidRPr="00855040">
        <w:rPr>
          <w:rFonts w:eastAsia="Calibri" w:cs="Arial"/>
          <w:szCs w:val="22"/>
        </w:rPr>
        <w:t>Tāhū</w:t>
      </w:r>
      <w:proofErr w:type="spellEnd"/>
      <w:r w:rsidR="00091772" w:rsidRPr="00855040">
        <w:rPr>
          <w:rFonts w:eastAsia="Calibri" w:cs="Arial"/>
          <w:szCs w:val="22"/>
        </w:rPr>
        <w:t xml:space="preserve"> Hauora</w:t>
      </w:r>
      <w:r w:rsidR="00091772" w:rsidRPr="00CE45B7" w:rsidDel="00091772">
        <w:rPr>
          <w:rFonts w:eastAsia="Calibri" w:cs="Arial"/>
          <w:szCs w:val="22"/>
        </w:rPr>
        <w:t xml:space="preserve"> </w:t>
      </w:r>
      <w:r w:rsidR="000A1D3E" w:rsidRPr="00CE45B7">
        <w:rPr>
          <w:rFonts w:eastAsia="Calibri" w:cs="Arial"/>
          <w:szCs w:val="22"/>
        </w:rPr>
        <w:t xml:space="preserve">and the </w:t>
      </w:r>
      <w:r w:rsidR="00F67A3F">
        <w:rPr>
          <w:rFonts w:eastAsia="Calibri" w:cs="Arial"/>
          <w:szCs w:val="22"/>
        </w:rPr>
        <w:t xml:space="preserve">Māori Health and </w:t>
      </w:r>
      <w:r w:rsidR="0096630C">
        <w:rPr>
          <w:rFonts w:eastAsia="Calibri" w:cs="Arial"/>
          <w:szCs w:val="22"/>
        </w:rPr>
        <w:t>Consumer</w:t>
      </w:r>
      <w:r w:rsidR="000A1D3E" w:rsidRPr="00CE45B7">
        <w:rPr>
          <w:rFonts w:eastAsia="Calibri" w:cs="Arial"/>
          <w:szCs w:val="22"/>
        </w:rPr>
        <w:t xml:space="preserve"> programme with local consumer groups and health providers</w:t>
      </w:r>
      <w:r w:rsidR="00F72BA7">
        <w:rPr>
          <w:rFonts w:eastAsia="Calibri" w:cs="Arial"/>
          <w:szCs w:val="22"/>
        </w:rPr>
        <w:t>,</w:t>
      </w:r>
    </w:p>
    <w:p w14:paraId="2813DAB3" w14:textId="29457444" w:rsidR="000A1D3E" w:rsidRDefault="00E701AA" w:rsidP="000A1D3E">
      <w:pPr>
        <w:numPr>
          <w:ilvl w:val="0"/>
          <w:numId w:val="1"/>
        </w:numPr>
        <w:autoSpaceDE w:val="0"/>
        <w:autoSpaceDN w:val="0"/>
        <w:adjustRightInd w:val="0"/>
        <w:spacing w:after="0"/>
        <w:contextualSpacing/>
        <w:rPr>
          <w:rFonts w:eastAsia="Calibri" w:cs="Arial"/>
          <w:szCs w:val="22"/>
        </w:rPr>
      </w:pPr>
      <w:r>
        <w:rPr>
          <w:rFonts w:eastAsia="Calibri" w:cs="Arial"/>
          <w:szCs w:val="22"/>
        </w:rPr>
        <w:t>p</w:t>
      </w:r>
      <w:r w:rsidR="000A1D3E" w:rsidRPr="00CE45B7">
        <w:rPr>
          <w:rFonts w:eastAsia="Calibri" w:cs="Arial"/>
          <w:szCs w:val="22"/>
        </w:rPr>
        <w:t>rovide strategic guidance and support to enhance collaboration between consumer groups, health p</w:t>
      </w:r>
      <w:r w:rsidR="000A1D3E">
        <w:rPr>
          <w:rFonts w:eastAsia="Calibri" w:cs="Arial"/>
          <w:szCs w:val="22"/>
        </w:rPr>
        <w:t>roviders and government agencies.</w:t>
      </w:r>
    </w:p>
    <w:p w14:paraId="01F00AC9" w14:textId="77777777" w:rsidR="00091772" w:rsidRDefault="00091772" w:rsidP="0038481C">
      <w:pPr>
        <w:autoSpaceDE w:val="0"/>
        <w:autoSpaceDN w:val="0"/>
        <w:adjustRightInd w:val="0"/>
        <w:spacing w:after="0"/>
        <w:rPr>
          <w:rFonts w:eastAsia="Calibri" w:cs="Arial"/>
          <w:szCs w:val="22"/>
        </w:rPr>
      </w:pPr>
    </w:p>
    <w:p w14:paraId="1CB9D85A" w14:textId="10520443" w:rsidR="000A1D3E" w:rsidRPr="00CE45B7" w:rsidRDefault="000A1D3E" w:rsidP="000A1D3E">
      <w:pPr>
        <w:autoSpaceDE w:val="0"/>
        <w:autoSpaceDN w:val="0"/>
        <w:adjustRightInd w:val="0"/>
        <w:spacing w:after="0"/>
        <w:contextualSpacing/>
        <w:rPr>
          <w:rFonts w:eastAsia="Calibri" w:cs="Arial"/>
          <w:szCs w:val="22"/>
        </w:rPr>
      </w:pPr>
      <w:r w:rsidRPr="00CE45B7">
        <w:rPr>
          <w:rFonts w:eastAsia="Calibri" w:cs="Arial"/>
          <w:b/>
          <w:szCs w:val="22"/>
        </w:rPr>
        <w:t>Selection Criteria</w:t>
      </w:r>
    </w:p>
    <w:p w14:paraId="20ADA793" w14:textId="77777777" w:rsidR="000A1D3E" w:rsidRPr="00CE45B7" w:rsidRDefault="000A1D3E" w:rsidP="000A1D3E">
      <w:pPr>
        <w:autoSpaceDE w:val="0"/>
        <w:autoSpaceDN w:val="0"/>
        <w:adjustRightInd w:val="0"/>
        <w:spacing w:after="0"/>
        <w:rPr>
          <w:rFonts w:eastAsia="Calibri" w:cs="Arial"/>
          <w:b/>
          <w:szCs w:val="22"/>
        </w:rPr>
      </w:pPr>
    </w:p>
    <w:p w14:paraId="410272B1" w14:textId="5143A62B" w:rsidR="000A1D3E" w:rsidRPr="00CE45B7" w:rsidRDefault="000A1D3E" w:rsidP="000A1D3E">
      <w:pPr>
        <w:autoSpaceDE w:val="0"/>
        <w:autoSpaceDN w:val="0"/>
        <w:adjustRightInd w:val="0"/>
        <w:spacing w:after="0"/>
        <w:rPr>
          <w:rFonts w:eastAsia="Calibri" w:cs="Arial"/>
          <w:szCs w:val="22"/>
        </w:rPr>
      </w:pPr>
      <w:r w:rsidRPr="00CE45B7">
        <w:rPr>
          <w:rFonts w:eastAsia="Calibri" w:cs="Arial"/>
          <w:szCs w:val="22"/>
        </w:rPr>
        <w:t>Candidates will be selected according to the following criteria</w:t>
      </w:r>
      <w:r w:rsidR="00205ADD">
        <w:rPr>
          <w:rFonts w:eastAsia="Calibri" w:cs="Arial"/>
          <w:szCs w:val="22"/>
        </w:rPr>
        <w:t>:</w:t>
      </w:r>
    </w:p>
    <w:p w14:paraId="15F6C44C" w14:textId="43F435FB" w:rsidR="000A1D3E" w:rsidRPr="00CE45B7" w:rsidRDefault="005759FC" w:rsidP="000A1D3E">
      <w:pPr>
        <w:numPr>
          <w:ilvl w:val="0"/>
          <w:numId w:val="2"/>
        </w:numPr>
        <w:autoSpaceDE w:val="0"/>
        <w:autoSpaceDN w:val="0"/>
        <w:adjustRightInd w:val="0"/>
        <w:spacing w:after="0"/>
        <w:contextualSpacing/>
        <w:rPr>
          <w:rFonts w:eastAsia="Calibri" w:cs="Arial"/>
          <w:szCs w:val="22"/>
        </w:rPr>
      </w:pPr>
      <w:r>
        <w:rPr>
          <w:rFonts w:eastAsia="Calibri" w:cs="Arial"/>
          <w:szCs w:val="22"/>
        </w:rPr>
        <w:t>d</w:t>
      </w:r>
      <w:r w:rsidR="000A1D3E" w:rsidRPr="00CE45B7">
        <w:rPr>
          <w:rFonts w:eastAsia="Calibri" w:cs="Arial"/>
          <w:szCs w:val="22"/>
        </w:rPr>
        <w:t xml:space="preserve">emonstrated experience as a consumer </w:t>
      </w:r>
      <w:r w:rsidR="00205ADD" w:rsidRPr="00CE45B7">
        <w:rPr>
          <w:rFonts w:eastAsia="Calibri" w:cs="Arial"/>
          <w:szCs w:val="22"/>
        </w:rPr>
        <w:t>representative</w:t>
      </w:r>
      <w:r>
        <w:rPr>
          <w:rFonts w:eastAsia="Calibri" w:cs="Arial"/>
          <w:szCs w:val="22"/>
        </w:rPr>
        <w:t>,</w:t>
      </w:r>
    </w:p>
    <w:p w14:paraId="36D562D7" w14:textId="297E8047" w:rsidR="000A1D3E" w:rsidRPr="00CE45B7" w:rsidRDefault="005759FC" w:rsidP="000A1D3E">
      <w:pPr>
        <w:numPr>
          <w:ilvl w:val="0"/>
          <w:numId w:val="2"/>
        </w:numPr>
        <w:autoSpaceDE w:val="0"/>
        <w:autoSpaceDN w:val="0"/>
        <w:adjustRightInd w:val="0"/>
        <w:spacing w:after="0"/>
        <w:contextualSpacing/>
        <w:rPr>
          <w:rFonts w:eastAsia="Calibri" w:cs="Arial"/>
          <w:szCs w:val="22"/>
        </w:rPr>
      </w:pPr>
      <w:r>
        <w:rPr>
          <w:rFonts w:eastAsia="Calibri" w:cs="Arial"/>
          <w:szCs w:val="22"/>
        </w:rPr>
        <w:t>e</w:t>
      </w:r>
      <w:r w:rsidR="000A1D3E" w:rsidRPr="00CE45B7">
        <w:rPr>
          <w:rFonts w:eastAsia="Calibri" w:cs="Arial"/>
          <w:szCs w:val="22"/>
        </w:rPr>
        <w:t>stablished or developing networks with local consumer and community groups</w:t>
      </w:r>
      <w:r>
        <w:rPr>
          <w:rFonts w:eastAsia="Calibri" w:cs="Arial"/>
          <w:szCs w:val="22"/>
        </w:rPr>
        <w:t>,</w:t>
      </w:r>
    </w:p>
    <w:p w14:paraId="333D93AB" w14:textId="65EEB9F7" w:rsidR="000A1D3E" w:rsidRPr="00CE45B7" w:rsidRDefault="005759FC" w:rsidP="000A1D3E">
      <w:pPr>
        <w:numPr>
          <w:ilvl w:val="0"/>
          <w:numId w:val="2"/>
        </w:numPr>
        <w:autoSpaceDE w:val="0"/>
        <w:autoSpaceDN w:val="0"/>
        <w:adjustRightInd w:val="0"/>
        <w:spacing w:after="0"/>
        <w:contextualSpacing/>
        <w:rPr>
          <w:rFonts w:eastAsia="Calibri" w:cs="Arial"/>
          <w:szCs w:val="22"/>
        </w:rPr>
      </w:pPr>
      <w:r>
        <w:rPr>
          <w:rFonts w:eastAsia="Calibri" w:cs="Arial"/>
          <w:szCs w:val="22"/>
        </w:rPr>
        <w:t>a</w:t>
      </w:r>
      <w:r w:rsidR="000A1D3E" w:rsidRPr="00CE45B7">
        <w:rPr>
          <w:rFonts w:eastAsia="Calibri" w:cs="Arial"/>
          <w:szCs w:val="22"/>
        </w:rPr>
        <w:t>bility to use personal health experiences and those of others to support better design and delivery of health and disability services</w:t>
      </w:r>
      <w:r>
        <w:rPr>
          <w:rFonts w:eastAsia="Calibri" w:cs="Arial"/>
          <w:szCs w:val="22"/>
        </w:rPr>
        <w:t>,</w:t>
      </w:r>
    </w:p>
    <w:p w14:paraId="5C56DE7C" w14:textId="32C16950" w:rsidR="000A1D3E" w:rsidRPr="00CE45B7" w:rsidRDefault="005759FC" w:rsidP="000A1D3E">
      <w:pPr>
        <w:numPr>
          <w:ilvl w:val="0"/>
          <w:numId w:val="2"/>
        </w:numPr>
        <w:autoSpaceDE w:val="0"/>
        <w:autoSpaceDN w:val="0"/>
        <w:adjustRightInd w:val="0"/>
        <w:spacing w:after="0"/>
        <w:contextualSpacing/>
        <w:rPr>
          <w:rFonts w:eastAsia="Calibri" w:cs="Arial"/>
          <w:szCs w:val="22"/>
        </w:rPr>
      </w:pPr>
      <w:r>
        <w:rPr>
          <w:rFonts w:eastAsia="Calibri" w:cs="Arial"/>
          <w:szCs w:val="22"/>
        </w:rPr>
        <w:t>k</w:t>
      </w:r>
      <w:r w:rsidR="000A1D3E" w:rsidRPr="00CE45B7">
        <w:rPr>
          <w:rFonts w:eastAsia="Calibri" w:cs="Arial"/>
          <w:szCs w:val="22"/>
        </w:rPr>
        <w:t>nowledge about the health and disability services in New Zealand</w:t>
      </w:r>
      <w:r>
        <w:rPr>
          <w:rFonts w:eastAsia="Calibri" w:cs="Arial"/>
          <w:szCs w:val="22"/>
        </w:rPr>
        <w:t>,</w:t>
      </w:r>
    </w:p>
    <w:p w14:paraId="0BA2334F" w14:textId="1DA1A6DE" w:rsidR="000A1D3E" w:rsidRDefault="005759FC" w:rsidP="000A1D3E">
      <w:pPr>
        <w:numPr>
          <w:ilvl w:val="0"/>
          <w:numId w:val="2"/>
        </w:numPr>
        <w:autoSpaceDE w:val="0"/>
        <w:autoSpaceDN w:val="0"/>
        <w:adjustRightInd w:val="0"/>
        <w:spacing w:after="0"/>
        <w:contextualSpacing/>
        <w:rPr>
          <w:rFonts w:eastAsia="Calibri" w:cs="Arial"/>
          <w:szCs w:val="22"/>
        </w:rPr>
      </w:pPr>
      <w:r>
        <w:rPr>
          <w:rFonts w:eastAsia="Calibri" w:cs="Arial"/>
          <w:szCs w:val="22"/>
        </w:rPr>
        <w:t>e</w:t>
      </w:r>
      <w:r w:rsidR="000A1D3E" w:rsidRPr="00CE45B7">
        <w:rPr>
          <w:rFonts w:eastAsia="Calibri" w:cs="Arial"/>
          <w:szCs w:val="22"/>
        </w:rPr>
        <w:t>xperience working in advisory groups</w:t>
      </w:r>
      <w:r>
        <w:rPr>
          <w:rFonts w:eastAsia="Calibri" w:cs="Arial"/>
          <w:szCs w:val="22"/>
        </w:rPr>
        <w:t>,</w:t>
      </w:r>
    </w:p>
    <w:p w14:paraId="689725A1" w14:textId="5D8B673E" w:rsidR="000A1D3E" w:rsidRPr="00CE45B7" w:rsidRDefault="005759FC" w:rsidP="000A1D3E">
      <w:pPr>
        <w:numPr>
          <w:ilvl w:val="0"/>
          <w:numId w:val="2"/>
        </w:numPr>
        <w:autoSpaceDE w:val="0"/>
        <w:autoSpaceDN w:val="0"/>
        <w:adjustRightInd w:val="0"/>
        <w:spacing w:after="0"/>
        <w:contextualSpacing/>
        <w:rPr>
          <w:rFonts w:eastAsia="Calibri" w:cs="Arial"/>
          <w:szCs w:val="22"/>
        </w:rPr>
      </w:pPr>
      <w:r>
        <w:rPr>
          <w:rFonts w:eastAsia="Calibri" w:cs="Arial"/>
          <w:szCs w:val="22"/>
        </w:rPr>
        <w:t>s</w:t>
      </w:r>
      <w:r w:rsidR="000A1D3E">
        <w:rPr>
          <w:rFonts w:eastAsia="Calibri" w:cs="Arial"/>
          <w:szCs w:val="22"/>
        </w:rPr>
        <w:t xml:space="preserve">ome knowledge of the work of </w:t>
      </w:r>
      <w:proofErr w:type="spellStart"/>
      <w:r w:rsidR="00A82460" w:rsidRPr="00855040">
        <w:rPr>
          <w:rFonts w:eastAsia="Calibri" w:cs="Arial"/>
          <w:szCs w:val="22"/>
        </w:rPr>
        <w:t>Te</w:t>
      </w:r>
      <w:proofErr w:type="spellEnd"/>
      <w:r w:rsidR="00A82460" w:rsidRPr="00855040">
        <w:rPr>
          <w:rFonts w:eastAsia="Calibri" w:cs="Arial"/>
          <w:szCs w:val="22"/>
        </w:rPr>
        <w:t xml:space="preserve"> </w:t>
      </w:r>
      <w:proofErr w:type="spellStart"/>
      <w:r w:rsidR="00A82460" w:rsidRPr="00855040">
        <w:rPr>
          <w:rFonts w:eastAsia="Calibri" w:cs="Arial"/>
          <w:szCs w:val="22"/>
        </w:rPr>
        <w:t>Tāhū</w:t>
      </w:r>
      <w:proofErr w:type="spellEnd"/>
      <w:r w:rsidR="00A82460" w:rsidRPr="00855040">
        <w:rPr>
          <w:rFonts w:eastAsia="Calibri" w:cs="Arial"/>
          <w:szCs w:val="22"/>
        </w:rPr>
        <w:t xml:space="preserve"> Hauora</w:t>
      </w:r>
      <w:r w:rsidR="008E4D57">
        <w:rPr>
          <w:rFonts w:eastAsia="Calibri" w:cs="Arial"/>
          <w:szCs w:val="22"/>
        </w:rPr>
        <w:t>.</w:t>
      </w:r>
    </w:p>
    <w:p w14:paraId="098B79B8" w14:textId="77777777" w:rsidR="000A1D3E" w:rsidRPr="00CE45B7" w:rsidRDefault="000A1D3E" w:rsidP="000A1D3E">
      <w:pPr>
        <w:autoSpaceDE w:val="0"/>
        <w:autoSpaceDN w:val="0"/>
        <w:adjustRightInd w:val="0"/>
        <w:spacing w:after="0"/>
        <w:rPr>
          <w:rFonts w:eastAsia="Calibri" w:cs="Arial"/>
          <w:szCs w:val="22"/>
        </w:rPr>
      </w:pPr>
    </w:p>
    <w:p w14:paraId="46C92E5B" w14:textId="4E2996C3" w:rsidR="000A1D3E" w:rsidRDefault="00B01101" w:rsidP="00115332">
      <w:pPr>
        <w:autoSpaceDE w:val="0"/>
        <w:autoSpaceDN w:val="0"/>
        <w:adjustRightInd w:val="0"/>
        <w:spacing w:after="0"/>
        <w:contextualSpacing/>
        <w:rPr>
          <w:rFonts w:eastAsia="Calibri" w:cs="Arial"/>
          <w:szCs w:val="22"/>
        </w:rPr>
      </w:pPr>
      <w:r>
        <w:rPr>
          <w:rFonts w:eastAsia="Calibri" w:cs="Arial"/>
          <w:szCs w:val="22"/>
        </w:rPr>
        <w:t xml:space="preserve">Our priority </w:t>
      </w:r>
      <w:r w:rsidR="00A16E43">
        <w:rPr>
          <w:rFonts w:eastAsia="Calibri" w:cs="Arial"/>
          <w:szCs w:val="22"/>
        </w:rPr>
        <w:t xml:space="preserve">populations </w:t>
      </w:r>
      <w:r w:rsidR="00BD5BF4">
        <w:rPr>
          <w:rFonts w:eastAsia="Calibri" w:cs="Arial"/>
          <w:szCs w:val="22"/>
        </w:rPr>
        <w:t>include</w:t>
      </w:r>
      <w:r w:rsidR="00A16E43">
        <w:rPr>
          <w:rFonts w:eastAsia="Calibri" w:cs="Arial"/>
          <w:szCs w:val="22"/>
        </w:rPr>
        <w:t xml:space="preserve"> </w:t>
      </w:r>
      <w:r w:rsidR="00FA1A11">
        <w:rPr>
          <w:rFonts w:eastAsia="Calibri" w:cs="Arial"/>
          <w:szCs w:val="22"/>
        </w:rPr>
        <w:t>Māori, Pacific</w:t>
      </w:r>
      <w:r w:rsidR="00B44CC5">
        <w:rPr>
          <w:rFonts w:eastAsia="Calibri" w:cs="Arial"/>
          <w:szCs w:val="22"/>
        </w:rPr>
        <w:t xml:space="preserve">, </w:t>
      </w:r>
      <w:r w:rsidR="007A2C52">
        <w:rPr>
          <w:rFonts w:eastAsia="Calibri" w:cs="Arial"/>
          <w:szCs w:val="22"/>
        </w:rPr>
        <w:t>d</w:t>
      </w:r>
      <w:r w:rsidR="00B44CC5">
        <w:rPr>
          <w:rFonts w:eastAsia="Calibri" w:cs="Arial"/>
          <w:szCs w:val="22"/>
        </w:rPr>
        <w:t xml:space="preserve">isability, </w:t>
      </w:r>
      <w:r w:rsidR="007A2C52">
        <w:rPr>
          <w:rFonts w:eastAsia="Calibri" w:cs="Arial"/>
          <w:szCs w:val="22"/>
        </w:rPr>
        <w:t>r</w:t>
      </w:r>
      <w:r w:rsidR="00794386">
        <w:rPr>
          <w:rFonts w:eastAsia="Calibri" w:cs="Arial"/>
          <w:szCs w:val="22"/>
        </w:rPr>
        <w:t xml:space="preserve">ainbow, </w:t>
      </w:r>
      <w:r w:rsidR="007A2C52">
        <w:rPr>
          <w:rFonts w:eastAsia="Calibri" w:cs="Arial"/>
          <w:szCs w:val="22"/>
        </w:rPr>
        <w:t>y</w:t>
      </w:r>
      <w:r w:rsidR="00794386">
        <w:rPr>
          <w:rFonts w:eastAsia="Calibri" w:cs="Arial"/>
          <w:szCs w:val="22"/>
        </w:rPr>
        <w:t>outh,</w:t>
      </w:r>
      <w:r w:rsidR="00011440">
        <w:rPr>
          <w:rFonts w:eastAsia="Calibri" w:cs="Arial"/>
          <w:szCs w:val="22"/>
        </w:rPr>
        <w:t xml:space="preserve"> </w:t>
      </w:r>
      <w:r w:rsidR="007A2C52">
        <w:rPr>
          <w:rFonts w:eastAsia="Calibri" w:cs="Arial"/>
          <w:szCs w:val="22"/>
        </w:rPr>
        <w:t>r</w:t>
      </w:r>
      <w:r w:rsidR="00011440">
        <w:rPr>
          <w:rFonts w:eastAsia="Calibri" w:cs="Arial"/>
          <w:szCs w:val="22"/>
        </w:rPr>
        <w:t xml:space="preserve">ural, </w:t>
      </w:r>
      <w:r w:rsidR="007A2C52">
        <w:rPr>
          <w:rFonts w:eastAsia="Calibri" w:cs="Arial"/>
          <w:szCs w:val="22"/>
        </w:rPr>
        <w:t>m</w:t>
      </w:r>
      <w:r w:rsidR="003F3A8F">
        <w:rPr>
          <w:rFonts w:eastAsia="Calibri" w:cs="Arial"/>
          <w:szCs w:val="22"/>
        </w:rPr>
        <w:t xml:space="preserve">igrant, </w:t>
      </w:r>
      <w:r w:rsidR="007A2C52">
        <w:rPr>
          <w:rFonts w:eastAsia="Calibri" w:cs="Arial"/>
          <w:szCs w:val="22"/>
        </w:rPr>
        <w:t>r</w:t>
      </w:r>
      <w:r w:rsidR="00011440">
        <w:rPr>
          <w:rFonts w:eastAsia="Calibri" w:cs="Arial"/>
          <w:szCs w:val="22"/>
        </w:rPr>
        <w:t xml:space="preserve">efugee, </w:t>
      </w:r>
      <w:r w:rsidR="00081D43">
        <w:rPr>
          <w:rFonts w:eastAsia="Calibri" w:cs="Arial"/>
          <w:szCs w:val="22"/>
        </w:rPr>
        <w:t xml:space="preserve">and </w:t>
      </w:r>
      <w:r w:rsidR="007A2C52">
        <w:rPr>
          <w:rFonts w:eastAsia="Calibri" w:cs="Arial"/>
          <w:szCs w:val="22"/>
        </w:rPr>
        <w:t>o</w:t>
      </w:r>
      <w:r w:rsidR="00DE7DF5">
        <w:rPr>
          <w:rFonts w:eastAsia="Calibri" w:cs="Arial"/>
          <w:szCs w:val="22"/>
        </w:rPr>
        <w:t xml:space="preserve">lder </w:t>
      </w:r>
      <w:r w:rsidR="007A2C52">
        <w:rPr>
          <w:rFonts w:eastAsia="Calibri" w:cs="Arial"/>
          <w:szCs w:val="22"/>
        </w:rPr>
        <w:t>a</w:t>
      </w:r>
      <w:r w:rsidR="00DE7DF5">
        <w:rPr>
          <w:rFonts w:eastAsia="Calibri" w:cs="Arial"/>
          <w:szCs w:val="22"/>
        </w:rPr>
        <w:t>dults</w:t>
      </w:r>
      <w:r w:rsidR="00F2639D">
        <w:rPr>
          <w:rFonts w:eastAsia="Calibri" w:cs="Arial"/>
          <w:szCs w:val="22"/>
        </w:rPr>
        <w:t>. T</w:t>
      </w:r>
      <w:r w:rsidR="007A2C52">
        <w:rPr>
          <w:rFonts w:eastAsia="Calibri" w:cs="Arial"/>
          <w:szCs w:val="22"/>
        </w:rPr>
        <w:t>o</w:t>
      </w:r>
      <w:r w:rsidR="000A1D3E" w:rsidRPr="00CE45B7">
        <w:rPr>
          <w:rFonts w:eastAsia="Calibri" w:cs="Arial"/>
          <w:szCs w:val="22"/>
        </w:rPr>
        <w:t xml:space="preserve"> ensure that </w:t>
      </w:r>
      <w:proofErr w:type="spellStart"/>
      <w:r w:rsidR="005241EA">
        <w:rPr>
          <w:rFonts w:eastAsia="Calibri" w:cs="Arial"/>
          <w:szCs w:val="22"/>
        </w:rPr>
        <w:t>K</w:t>
      </w:r>
      <w:r w:rsidR="00EC77AE" w:rsidRPr="003278E5">
        <w:rPr>
          <w:rFonts w:eastAsia="Calibri" w:cs="Arial"/>
          <w:szCs w:val="22"/>
        </w:rPr>
        <w:t>ōtuinga</w:t>
      </w:r>
      <w:proofErr w:type="spellEnd"/>
      <w:r w:rsidR="00EC77AE" w:rsidRPr="003278E5">
        <w:rPr>
          <w:rFonts w:eastAsia="Calibri" w:cs="Arial"/>
          <w:szCs w:val="22"/>
        </w:rPr>
        <w:t xml:space="preserve"> </w:t>
      </w:r>
      <w:proofErr w:type="spellStart"/>
      <w:r w:rsidR="005241EA">
        <w:rPr>
          <w:rFonts w:eastAsia="Calibri" w:cs="Arial"/>
          <w:szCs w:val="22"/>
        </w:rPr>
        <w:t>K</w:t>
      </w:r>
      <w:r w:rsidR="00EC77AE" w:rsidRPr="003278E5">
        <w:rPr>
          <w:rFonts w:eastAsia="Calibri" w:cs="Arial"/>
          <w:szCs w:val="22"/>
        </w:rPr>
        <w:t>iritaki</w:t>
      </w:r>
      <w:proofErr w:type="spellEnd"/>
      <w:r w:rsidR="00EC77AE" w:rsidRPr="003278E5">
        <w:rPr>
          <w:rFonts w:eastAsia="Calibri" w:cs="Arial"/>
          <w:szCs w:val="22"/>
        </w:rPr>
        <w:t xml:space="preserve"> </w:t>
      </w:r>
      <w:r w:rsidR="000A1D3E" w:rsidRPr="00CE45B7">
        <w:rPr>
          <w:rFonts w:eastAsia="Calibri" w:cs="Arial"/>
          <w:szCs w:val="22"/>
        </w:rPr>
        <w:t xml:space="preserve">represents a range of viewpoints, </w:t>
      </w:r>
      <w:r w:rsidR="000A1D3E">
        <w:rPr>
          <w:rFonts w:eastAsia="Calibri" w:cs="Arial"/>
          <w:szCs w:val="22"/>
        </w:rPr>
        <w:t xml:space="preserve">for this intake </w:t>
      </w:r>
      <w:r w:rsidR="000A1D3E" w:rsidRPr="00CE45B7">
        <w:rPr>
          <w:rFonts w:eastAsia="Calibri" w:cs="Arial"/>
          <w:szCs w:val="22"/>
        </w:rPr>
        <w:t>we are particularly interested (though not exclusively) in hearing from consumers who have experience in the following areas</w:t>
      </w:r>
      <w:r w:rsidR="000A1D3E">
        <w:rPr>
          <w:rFonts w:eastAsia="Calibri" w:cs="Arial"/>
          <w:szCs w:val="22"/>
        </w:rPr>
        <w:t>:</w:t>
      </w:r>
    </w:p>
    <w:p w14:paraId="2F0440D6" w14:textId="77777777" w:rsidR="000A1D3E" w:rsidRDefault="000A1D3E" w:rsidP="000A1D3E">
      <w:pPr>
        <w:autoSpaceDE w:val="0"/>
        <w:autoSpaceDN w:val="0"/>
        <w:adjustRightInd w:val="0"/>
        <w:spacing w:after="0"/>
        <w:rPr>
          <w:rFonts w:eastAsia="Calibri" w:cs="Arial"/>
          <w:szCs w:val="22"/>
        </w:rPr>
      </w:pPr>
    </w:p>
    <w:p w14:paraId="22D158F4" w14:textId="77777777" w:rsidR="00462722" w:rsidRDefault="00462722" w:rsidP="00462722">
      <w:pPr>
        <w:numPr>
          <w:ilvl w:val="0"/>
          <w:numId w:val="3"/>
        </w:numPr>
        <w:autoSpaceDE w:val="0"/>
        <w:autoSpaceDN w:val="0"/>
        <w:adjustRightInd w:val="0"/>
        <w:spacing w:after="0"/>
        <w:contextualSpacing/>
        <w:rPr>
          <w:rFonts w:eastAsia="Calibri" w:cs="Arial"/>
          <w:szCs w:val="22"/>
        </w:rPr>
      </w:pPr>
      <w:r>
        <w:rPr>
          <w:rFonts w:eastAsia="Calibri" w:cs="Arial"/>
          <w:szCs w:val="22"/>
        </w:rPr>
        <w:t xml:space="preserve">Disability </w:t>
      </w:r>
    </w:p>
    <w:p w14:paraId="51381B2C" w14:textId="77777777" w:rsidR="000A1D3E" w:rsidRDefault="000A1D3E" w:rsidP="000A1D3E">
      <w:pPr>
        <w:numPr>
          <w:ilvl w:val="0"/>
          <w:numId w:val="3"/>
        </w:numPr>
        <w:autoSpaceDE w:val="0"/>
        <w:autoSpaceDN w:val="0"/>
        <w:adjustRightInd w:val="0"/>
        <w:spacing w:after="0"/>
        <w:contextualSpacing/>
        <w:rPr>
          <w:rFonts w:eastAsia="Calibri" w:cs="Arial"/>
          <w:szCs w:val="22"/>
        </w:rPr>
      </w:pPr>
      <w:r>
        <w:rPr>
          <w:rFonts w:eastAsia="Calibri" w:cs="Arial"/>
          <w:szCs w:val="22"/>
        </w:rPr>
        <w:t>Māori health</w:t>
      </w:r>
    </w:p>
    <w:p w14:paraId="7FB7888E" w14:textId="75839187" w:rsidR="00524814" w:rsidDel="00011440" w:rsidRDefault="00524814" w:rsidP="000A1D3E">
      <w:pPr>
        <w:numPr>
          <w:ilvl w:val="0"/>
          <w:numId w:val="3"/>
        </w:numPr>
        <w:autoSpaceDE w:val="0"/>
        <w:autoSpaceDN w:val="0"/>
        <w:adjustRightInd w:val="0"/>
        <w:spacing w:after="0"/>
        <w:contextualSpacing/>
        <w:rPr>
          <w:rFonts w:eastAsia="Calibri" w:cs="Arial"/>
          <w:szCs w:val="22"/>
        </w:rPr>
      </w:pPr>
      <w:r w:rsidDel="00011440">
        <w:rPr>
          <w:rFonts w:eastAsia="Calibri" w:cs="Arial"/>
          <w:szCs w:val="22"/>
        </w:rPr>
        <w:t>Pacific health</w:t>
      </w:r>
    </w:p>
    <w:p w14:paraId="0FCEE0EF" w14:textId="77777777" w:rsidR="00B82351" w:rsidRPr="00B82351" w:rsidRDefault="00B82351" w:rsidP="00B82351">
      <w:pPr>
        <w:autoSpaceDE w:val="0"/>
        <w:autoSpaceDN w:val="0"/>
        <w:adjustRightInd w:val="0"/>
        <w:spacing w:after="0"/>
        <w:ind w:left="720"/>
        <w:contextualSpacing/>
        <w:rPr>
          <w:rFonts w:eastAsia="Calibri" w:cs="Arial"/>
          <w:szCs w:val="22"/>
        </w:rPr>
      </w:pPr>
    </w:p>
    <w:p w14:paraId="59F99860" w14:textId="77777777" w:rsidR="000A1D3E" w:rsidRPr="00CE45B7" w:rsidRDefault="000A1D3E" w:rsidP="000A1D3E">
      <w:pPr>
        <w:rPr>
          <w:rFonts w:eastAsia="Calibri" w:cs="Arial"/>
          <w:b/>
          <w:szCs w:val="22"/>
        </w:rPr>
      </w:pPr>
      <w:r w:rsidRPr="00CE45B7">
        <w:rPr>
          <w:rFonts w:eastAsia="Calibri" w:cs="Arial"/>
          <w:b/>
          <w:szCs w:val="22"/>
        </w:rPr>
        <w:t>Payment</w:t>
      </w:r>
    </w:p>
    <w:p w14:paraId="57577C35" w14:textId="3CFC84DB" w:rsidR="000A1D3E" w:rsidRPr="00CE45B7" w:rsidRDefault="000A1D3E" w:rsidP="000A1D3E">
      <w:pPr>
        <w:rPr>
          <w:rFonts w:eastAsia="Calibri" w:cs="Arial"/>
          <w:i/>
          <w:szCs w:val="22"/>
        </w:rPr>
      </w:pPr>
      <w:r w:rsidRPr="00CE45B7">
        <w:rPr>
          <w:rFonts w:eastAsia="Calibri" w:cs="Arial"/>
          <w:szCs w:val="22"/>
        </w:rPr>
        <w:t xml:space="preserve">Remuneration is in line with the </w:t>
      </w:r>
      <w:r>
        <w:rPr>
          <w:rFonts w:eastAsia="Calibri" w:cs="Arial"/>
          <w:szCs w:val="22"/>
        </w:rPr>
        <w:t>Public Services Commission</w:t>
      </w:r>
      <w:r w:rsidRPr="00CE45B7">
        <w:rPr>
          <w:rFonts w:eastAsia="Calibri" w:cs="Arial"/>
          <w:szCs w:val="22"/>
        </w:rPr>
        <w:t xml:space="preserve"> </w:t>
      </w:r>
      <w:r w:rsidR="009D1288">
        <w:rPr>
          <w:rFonts w:eastAsia="Calibri" w:cs="Arial"/>
          <w:szCs w:val="22"/>
        </w:rPr>
        <w:t>guidelines</w:t>
      </w:r>
      <w:r w:rsidR="009D1288" w:rsidRPr="00CE45B7">
        <w:rPr>
          <w:rFonts w:eastAsia="Calibri" w:cs="Arial"/>
          <w:szCs w:val="22"/>
        </w:rPr>
        <w:t xml:space="preserve"> </w:t>
      </w:r>
      <w:r w:rsidRPr="00CE45B7">
        <w:rPr>
          <w:rFonts w:eastAsia="Calibri" w:cs="Arial"/>
          <w:szCs w:val="22"/>
        </w:rPr>
        <w:t xml:space="preserve">for payment of expert advisory group members. </w:t>
      </w:r>
      <w:proofErr w:type="spellStart"/>
      <w:r w:rsidR="00A82460" w:rsidRPr="00855040">
        <w:rPr>
          <w:rFonts w:eastAsia="Calibri" w:cs="Arial"/>
          <w:szCs w:val="22"/>
        </w:rPr>
        <w:t>Te</w:t>
      </w:r>
      <w:proofErr w:type="spellEnd"/>
      <w:r w:rsidR="00A82460" w:rsidRPr="00855040">
        <w:rPr>
          <w:rFonts w:eastAsia="Calibri" w:cs="Arial"/>
          <w:szCs w:val="22"/>
        </w:rPr>
        <w:t xml:space="preserve"> </w:t>
      </w:r>
      <w:proofErr w:type="spellStart"/>
      <w:r w:rsidR="00A82460" w:rsidRPr="00855040">
        <w:rPr>
          <w:rFonts w:eastAsia="Calibri" w:cs="Arial"/>
          <w:szCs w:val="22"/>
        </w:rPr>
        <w:t>Tāhū</w:t>
      </w:r>
      <w:proofErr w:type="spellEnd"/>
      <w:r w:rsidR="00A82460" w:rsidRPr="00855040">
        <w:rPr>
          <w:rFonts w:eastAsia="Calibri" w:cs="Arial"/>
          <w:szCs w:val="22"/>
        </w:rPr>
        <w:t xml:space="preserve"> Hauora </w:t>
      </w:r>
      <w:r w:rsidRPr="00CE45B7">
        <w:rPr>
          <w:rFonts w:eastAsia="Calibri" w:cs="Arial"/>
          <w:szCs w:val="22"/>
        </w:rPr>
        <w:t>will pay for the cost of travel to and from meeting</w:t>
      </w:r>
      <w:r w:rsidR="00A7574F">
        <w:rPr>
          <w:rFonts w:eastAsia="Calibri" w:cs="Arial"/>
          <w:szCs w:val="22"/>
        </w:rPr>
        <w:t>s (usually in</w:t>
      </w:r>
      <w:r w:rsidRPr="00CE45B7">
        <w:rPr>
          <w:rFonts w:eastAsia="Calibri" w:cs="Arial"/>
          <w:szCs w:val="22"/>
        </w:rPr>
        <w:t xml:space="preserve"> Wellington</w:t>
      </w:r>
      <w:r w:rsidR="00A7574F">
        <w:rPr>
          <w:rFonts w:eastAsia="Calibri" w:cs="Arial"/>
          <w:szCs w:val="22"/>
        </w:rPr>
        <w:t>)</w:t>
      </w:r>
      <w:r w:rsidRPr="00CE45B7">
        <w:rPr>
          <w:rFonts w:eastAsia="Calibri" w:cs="Arial"/>
          <w:szCs w:val="22"/>
        </w:rPr>
        <w:t>, one night accommodation if required, meals, and a daily rate of $</w:t>
      </w:r>
      <w:r w:rsidR="001D7C1F">
        <w:rPr>
          <w:rFonts w:eastAsia="Calibri" w:cs="Arial"/>
          <w:szCs w:val="22"/>
        </w:rPr>
        <w:t>3</w:t>
      </w:r>
      <w:r w:rsidR="00915F87">
        <w:rPr>
          <w:rFonts w:eastAsia="Calibri" w:cs="Arial"/>
          <w:szCs w:val="22"/>
        </w:rPr>
        <w:t>5</w:t>
      </w:r>
      <w:r w:rsidR="001D7C1F">
        <w:rPr>
          <w:rFonts w:eastAsia="Calibri" w:cs="Arial"/>
          <w:szCs w:val="22"/>
        </w:rPr>
        <w:t>5</w:t>
      </w:r>
      <w:r w:rsidR="00BA0375">
        <w:rPr>
          <w:rFonts w:eastAsia="Calibri" w:cs="Arial"/>
          <w:szCs w:val="22"/>
        </w:rPr>
        <w:t>.00</w:t>
      </w:r>
      <w:r w:rsidRPr="00CE45B7">
        <w:rPr>
          <w:rFonts w:eastAsia="Calibri" w:cs="Arial"/>
          <w:szCs w:val="22"/>
        </w:rPr>
        <w:t xml:space="preserve">, plus preparation where appropriate.  Preparation time will generally be half a day for every full meeting day.   </w:t>
      </w:r>
    </w:p>
    <w:p w14:paraId="5244D538" w14:textId="77777777" w:rsidR="000A1D3E" w:rsidRPr="00CE45B7" w:rsidRDefault="000A1D3E" w:rsidP="000A1D3E">
      <w:pPr>
        <w:rPr>
          <w:rFonts w:eastAsia="Calibri" w:cs="Arial"/>
          <w:b/>
          <w:szCs w:val="22"/>
        </w:rPr>
      </w:pPr>
      <w:r w:rsidRPr="00CE45B7">
        <w:rPr>
          <w:rFonts w:eastAsia="Calibri" w:cs="Arial"/>
          <w:b/>
          <w:szCs w:val="22"/>
        </w:rPr>
        <w:t>How to submit an expression of interest</w:t>
      </w:r>
    </w:p>
    <w:p w14:paraId="35B4A8A0" w14:textId="48049222" w:rsidR="000A1D3E" w:rsidRDefault="000A1D3E" w:rsidP="000A1D3E">
      <w:pPr>
        <w:rPr>
          <w:rFonts w:eastAsia="Calibri" w:cs="Arial"/>
          <w:szCs w:val="22"/>
        </w:rPr>
      </w:pPr>
      <w:r w:rsidRPr="00CE45B7">
        <w:rPr>
          <w:rFonts w:eastAsia="Calibri" w:cs="Arial"/>
          <w:szCs w:val="22"/>
        </w:rPr>
        <w:t>Complete the attached Expression of Interest</w:t>
      </w:r>
      <w:r w:rsidR="00AB65FA">
        <w:rPr>
          <w:rFonts w:eastAsia="Calibri" w:cs="Arial"/>
          <w:szCs w:val="22"/>
        </w:rPr>
        <w:t xml:space="preserve"> (EOI)</w:t>
      </w:r>
      <w:r w:rsidRPr="00CE45B7">
        <w:rPr>
          <w:rFonts w:eastAsia="Calibri" w:cs="Arial"/>
          <w:szCs w:val="22"/>
        </w:rPr>
        <w:t xml:space="preserve"> </w:t>
      </w:r>
      <w:r w:rsidR="0056292F">
        <w:rPr>
          <w:rFonts w:eastAsia="Calibri" w:cs="Arial"/>
          <w:szCs w:val="22"/>
        </w:rPr>
        <w:t xml:space="preserve">application </w:t>
      </w:r>
      <w:r w:rsidRPr="00CE45B7">
        <w:rPr>
          <w:rFonts w:eastAsia="Calibri" w:cs="Arial"/>
          <w:szCs w:val="22"/>
        </w:rPr>
        <w:t xml:space="preserve">form and email it to </w:t>
      </w:r>
      <w:hyperlink r:id="rId12" w:history="1">
        <w:r w:rsidR="0038615F" w:rsidRPr="00EF63A9">
          <w:rPr>
            <w:rStyle w:val="Hyperlink"/>
            <w:rFonts w:eastAsia="Calibri" w:cs="Arial"/>
            <w:szCs w:val="22"/>
          </w:rPr>
          <w:t>pic@hqsc.govt.nz</w:t>
        </w:r>
      </w:hyperlink>
      <w:r w:rsidR="00793575">
        <w:rPr>
          <w:rFonts w:eastAsia="Calibri" w:cs="Arial"/>
          <w:szCs w:val="22"/>
        </w:rPr>
        <w:t xml:space="preserve"> </w:t>
      </w:r>
      <w:r w:rsidRPr="00CE45B7">
        <w:rPr>
          <w:rFonts w:eastAsia="Calibri" w:cs="Arial"/>
          <w:szCs w:val="22"/>
        </w:rPr>
        <w:t xml:space="preserve">by </w:t>
      </w:r>
      <w:r w:rsidR="000E3A56">
        <w:rPr>
          <w:rFonts w:eastAsia="Calibri" w:cs="Arial"/>
          <w:szCs w:val="22"/>
        </w:rPr>
        <w:t>15 November</w:t>
      </w:r>
      <w:r>
        <w:rPr>
          <w:rFonts w:eastAsia="Calibri" w:cs="Arial"/>
          <w:szCs w:val="22"/>
        </w:rPr>
        <w:t xml:space="preserve"> 202</w:t>
      </w:r>
      <w:r w:rsidR="00462722">
        <w:rPr>
          <w:rFonts w:eastAsia="Calibri" w:cs="Arial"/>
          <w:szCs w:val="22"/>
        </w:rPr>
        <w:t>4</w:t>
      </w:r>
      <w:r w:rsidRPr="00CE45B7">
        <w:rPr>
          <w:rFonts w:eastAsia="Calibri" w:cs="Arial"/>
          <w:szCs w:val="22"/>
        </w:rPr>
        <w:t xml:space="preserve">.  All candidates will be notified of the outcome of their </w:t>
      </w:r>
      <w:r w:rsidR="00AB65FA">
        <w:rPr>
          <w:rFonts w:eastAsia="Calibri" w:cs="Arial"/>
          <w:szCs w:val="22"/>
        </w:rPr>
        <w:t>EOI</w:t>
      </w:r>
      <w:r>
        <w:rPr>
          <w:rFonts w:eastAsia="Calibri" w:cs="Arial"/>
          <w:szCs w:val="22"/>
        </w:rPr>
        <w:t xml:space="preserve">. </w:t>
      </w:r>
      <w:r w:rsidRPr="00CE45B7">
        <w:rPr>
          <w:rFonts w:eastAsia="Calibri" w:cs="Arial"/>
          <w:szCs w:val="22"/>
        </w:rPr>
        <w:t xml:space="preserve">Short-listed candidates will be offered a </w:t>
      </w:r>
      <w:r>
        <w:rPr>
          <w:rFonts w:eastAsia="Calibri" w:cs="Arial"/>
          <w:szCs w:val="22"/>
        </w:rPr>
        <w:t xml:space="preserve">zoom or </w:t>
      </w:r>
      <w:r w:rsidRPr="00CE45B7">
        <w:rPr>
          <w:rFonts w:eastAsia="Calibri" w:cs="Arial"/>
          <w:szCs w:val="22"/>
        </w:rPr>
        <w:t>telephone interview</w:t>
      </w:r>
      <w:r>
        <w:rPr>
          <w:rFonts w:eastAsia="Calibri" w:cs="Arial"/>
          <w:szCs w:val="22"/>
        </w:rPr>
        <w:t xml:space="preserve">.  </w:t>
      </w:r>
    </w:p>
    <w:p w14:paraId="5F3092AD" w14:textId="72670FAB" w:rsidR="00905AFD" w:rsidRDefault="00B738FA" w:rsidP="000A1D3E">
      <w:pPr>
        <w:rPr>
          <w:rFonts w:eastAsia="Calibri" w:cs="Arial"/>
        </w:rPr>
      </w:pPr>
      <w:r>
        <w:rPr>
          <w:rFonts w:eastAsia="Calibri" w:cs="Arial"/>
        </w:rPr>
        <w:t xml:space="preserve">Applications for this </w:t>
      </w:r>
      <w:r w:rsidR="00AB65FA">
        <w:rPr>
          <w:rFonts w:eastAsia="Calibri" w:cs="Arial"/>
        </w:rPr>
        <w:t>EOI</w:t>
      </w:r>
      <w:r w:rsidR="00496A0A">
        <w:rPr>
          <w:rFonts w:eastAsia="Calibri" w:cs="Arial"/>
        </w:rPr>
        <w:t xml:space="preserve"> </w:t>
      </w:r>
      <w:r w:rsidR="00870EC3">
        <w:rPr>
          <w:rFonts w:eastAsia="Calibri" w:cs="Arial"/>
        </w:rPr>
        <w:t xml:space="preserve">may </w:t>
      </w:r>
      <w:r w:rsidR="00496A0A">
        <w:rPr>
          <w:rFonts w:eastAsia="Calibri" w:cs="Arial"/>
        </w:rPr>
        <w:t>be kept on file for future opportunities that may arise</w:t>
      </w:r>
      <w:r w:rsidR="00CB6870">
        <w:rPr>
          <w:rFonts w:eastAsia="Calibri" w:cs="Arial"/>
        </w:rPr>
        <w:t>.</w:t>
      </w:r>
    </w:p>
    <w:p w14:paraId="6EB5CF73" w14:textId="5D15F2FB" w:rsidR="000A1D3E" w:rsidRDefault="000A1D3E" w:rsidP="000A1D3E">
      <w:pPr>
        <w:rPr>
          <w:rFonts w:eastAsia="Calibri" w:cs="Arial"/>
        </w:rPr>
      </w:pPr>
      <w:r w:rsidRPr="3E7BC101">
        <w:rPr>
          <w:rFonts w:eastAsia="Calibri" w:cs="Arial"/>
        </w:rPr>
        <w:t>Please see</w:t>
      </w:r>
      <w:r w:rsidR="00852184" w:rsidRPr="3E7BC101">
        <w:rPr>
          <w:rFonts w:eastAsia="Calibri" w:cs="Arial"/>
        </w:rPr>
        <w:t xml:space="preserve"> </w:t>
      </w:r>
      <w:r w:rsidR="72D7264D" w:rsidRPr="2F250C9A">
        <w:rPr>
          <w:rFonts w:eastAsia="Calibri" w:cs="Arial"/>
        </w:rPr>
        <w:t xml:space="preserve">below for </w:t>
      </w:r>
      <w:r w:rsidRPr="2F250C9A">
        <w:rPr>
          <w:rFonts w:eastAsia="Calibri" w:cs="Arial"/>
        </w:rPr>
        <w:t>timelines</w:t>
      </w:r>
      <w:r w:rsidRPr="3E7BC101">
        <w:rPr>
          <w:rFonts w:eastAsia="Calibri" w:cs="Arial"/>
        </w:rPr>
        <w:t xml:space="preserve"> </w:t>
      </w:r>
      <w:r w:rsidR="67F6F2AD" w:rsidRPr="011A6CD2">
        <w:rPr>
          <w:rFonts w:eastAsia="Calibri" w:cs="Arial"/>
        </w:rPr>
        <w:t>on</w:t>
      </w:r>
      <w:r w:rsidRPr="3E7BC101">
        <w:rPr>
          <w:rFonts w:eastAsia="Calibri" w:cs="Arial"/>
        </w:rPr>
        <w:t xml:space="preserve"> </w:t>
      </w:r>
      <w:r w:rsidR="00036A81">
        <w:rPr>
          <w:rFonts w:eastAsia="Calibri" w:cs="Arial"/>
        </w:rPr>
        <w:t xml:space="preserve">the </w:t>
      </w:r>
      <w:r w:rsidR="451EF073" w:rsidRPr="088C1338">
        <w:rPr>
          <w:rFonts w:eastAsia="Calibri" w:cs="Arial"/>
        </w:rPr>
        <w:t>process</w:t>
      </w:r>
      <w:r>
        <w:rPr>
          <w:rFonts w:eastAsia="Calibri" w:cs="Arial"/>
        </w:rPr>
        <w:t xml:space="preserve"> for</w:t>
      </w:r>
      <w:r w:rsidRPr="088C1338">
        <w:rPr>
          <w:rFonts w:eastAsia="Calibri" w:cs="Arial"/>
        </w:rPr>
        <w:t xml:space="preserve"> notifications</w:t>
      </w:r>
      <w:r w:rsidRPr="3E7BC101">
        <w:rPr>
          <w:rFonts w:eastAsia="Calibri" w:cs="Arial"/>
        </w:rPr>
        <w:t>, interviews, advice on appointment dates and meetings at the end of the application.</w:t>
      </w:r>
    </w:p>
    <w:p w14:paraId="63D58353" w14:textId="77777777" w:rsidR="003504CF" w:rsidRDefault="003504CF" w:rsidP="000A1D3E">
      <w:pPr>
        <w:rPr>
          <w:rFonts w:eastAsia="Calibri" w:cs="Arial"/>
        </w:rPr>
      </w:pPr>
    </w:p>
    <w:p w14:paraId="110C073B" w14:textId="77777777" w:rsidR="00B82351" w:rsidRDefault="00B82351" w:rsidP="000A1D3E">
      <w:pPr>
        <w:rPr>
          <w:rFonts w:eastAsia="Calibri" w:cs="Arial"/>
        </w:rPr>
      </w:pPr>
    </w:p>
    <w:p w14:paraId="58D257A8" w14:textId="77777777" w:rsidR="00462722" w:rsidRDefault="00462722" w:rsidP="000A1D3E">
      <w:pPr>
        <w:rPr>
          <w:rFonts w:eastAsia="Calibri" w:cs="Arial"/>
        </w:rPr>
      </w:pPr>
    </w:p>
    <w:p w14:paraId="0CB9BFE5" w14:textId="77777777" w:rsidR="00462722" w:rsidRDefault="00462722" w:rsidP="000A1D3E">
      <w:pPr>
        <w:rPr>
          <w:rFonts w:eastAsia="Calibri" w:cs="Arial"/>
        </w:rPr>
      </w:pPr>
    </w:p>
    <w:p w14:paraId="1781933A" w14:textId="77777777" w:rsidR="00462722" w:rsidRDefault="00462722" w:rsidP="000A1D3E">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490"/>
      </w:tblGrid>
      <w:tr w:rsidR="5CFBC618" w14:paraId="0478ECFC" w14:textId="77777777" w:rsidTr="5CFBC618">
        <w:trPr>
          <w:trHeight w:val="340"/>
        </w:trPr>
        <w:tc>
          <w:tcPr>
            <w:tcW w:w="9010" w:type="dxa"/>
            <w:gridSpan w:val="2"/>
            <w:shd w:val="clear" w:color="auto" w:fill="BFBFBF" w:themeFill="background1" w:themeFillShade="BF"/>
            <w:vAlign w:val="center"/>
          </w:tcPr>
          <w:p w14:paraId="535E677F" w14:textId="77777777" w:rsidR="5CFBC618" w:rsidRDefault="5CFBC618" w:rsidP="5CFBC618">
            <w:pPr>
              <w:spacing w:after="0"/>
              <w:rPr>
                <w:rFonts w:eastAsia="Calibri" w:cs="Arial"/>
              </w:rPr>
            </w:pPr>
            <w:r w:rsidRPr="5CFBC618">
              <w:rPr>
                <w:rFonts w:eastAsia="Calibri" w:cs="Arial"/>
              </w:rPr>
              <w:t>TIMEFRAME</w:t>
            </w:r>
          </w:p>
        </w:tc>
      </w:tr>
      <w:tr w:rsidR="5CFBC618" w14:paraId="5DACC763" w14:textId="77777777" w:rsidTr="5CFBC618">
        <w:trPr>
          <w:trHeight w:val="340"/>
        </w:trPr>
        <w:tc>
          <w:tcPr>
            <w:tcW w:w="4520" w:type="dxa"/>
            <w:shd w:val="clear" w:color="auto" w:fill="auto"/>
            <w:vAlign w:val="center"/>
          </w:tcPr>
          <w:p w14:paraId="2C669535" w14:textId="77777777" w:rsidR="5CFBC618" w:rsidRDefault="5CFBC618" w:rsidP="5CFBC618">
            <w:pPr>
              <w:spacing w:after="0"/>
              <w:rPr>
                <w:rFonts w:eastAsia="Calibri" w:cs="Arial"/>
              </w:rPr>
            </w:pPr>
            <w:r w:rsidRPr="5CFBC618">
              <w:rPr>
                <w:rFonts w:eastAsia="Calibri" w:cs="Arial"/>
              </w:rPr>
              <w:t>Application closing date</w:t>
            </w:r>
          </w:p>
        </w:tc>
        <w:tc>
          <w:tcPr>
            <w:tcW w:w="4490" w:type="dxa"/>
            <w:shd w:val="clear" w:color="auto" w:fill="auto"/>
            <w:vAlign w:val="center"/>
          </w:tcPr>
          <w:p w14:paraId="0D446717" w14:textId="68F78004" w:rsidR="5CFBC618" w:rsidRDefault="00CB6870" w:rsidP="5CFBC618">
            <w:pPr>
              <w:spacing w:after="0"/>
              <w:rPr>
                <w:rFonts w:eastAsia="Calibri" w:cs="Arial"/>
              </w:rPr>
            </w:pPr>
            <w:r>
              <w:rPr>
                <w:rFonts w:eastAsia="Calibri" w:cs="Arial"/>
              </w:rPr>
              <w:t>15 Nov</w:t>
            </w:r>
            <w:r w:rsidR="00462722">
              <w:rPr>
                <w:rFonts w:eastAsia="Calibri" w:cs="Arial"/>
              </w:rPr>
              <w:t xml:space="preserve"> 2024</w:t>
            </w:r>
          </w:p>
        </w:tc>
      </w:tr>
      <w:tr w:rsidR="5CFBC618" w14:paraId="78AABD36" w14:textId="77777777" w:rsidTr="5CFBC618">
        <w:trPr>
          <w:trHeight w:val="340"/>
        </w:trPr>
        <w:tc>
          <w:tcPr>
            <w:tcW w:w="4520" w:type="dxa"/>
            <w:shd w:val="clear" w:color="auto" w:fill="auto"/>
            <w:vAlign w:val="center"/>
          </w:tcPr>
          <w:p w14:paraId="298E0C56" w14:textId="459E0DD5" w:rsidR="5CFBC618" w:rsidRDefault="5CFBC618" w:rsidP="5CFBC618">
            <w:pPr>
              <w:spacing w:after="0"/>
              <w:rPr>
                <w:rFonts w:eastAsia="Calibri" w:cs="Arial"/>
              </w:rPr>
            </w:pPr>
            <w:r w:rsidRPr="5CFBC618">
              <w:rPr>
                <w:rFonts w:eastAsia="Calibri" w:cs="Arial"/>
              </w:rPr>
              <w:t xml:space="preserve">You will be notified </w:t>
            </w:r>
            <w:r w:rsidR="005059C5">
              <w:rPr>
                <w:rFonts w:eastAsia="Calibri" w:cs="Arial"/>
              </w:rPr>
              <w:t>from</w:t>
            </w:r>
            <w:r w:rsidRPr="5CFBC618">
              <w:rPr>
                <w:rFonts w:eastAsia="Calibri" w:cs="Arial"/>
              </w:rPr>
              <w:t xml:space="preserve"> </w:t>
            </w:r>
          </w:p>
        </w:tc>
        <w:tc>
          <w:tcPr>
            <w:tcW w:w="4490" w:type="dxa"/>
            <w:shd w:val="clear" w:color="auto" w:fill="auto"/>
            <w:vAlign w:val="center"/>
          </w:tcPr>
          <w:p w14:paraId="4AF35302" w14:textId="207D97BD" w:rsidR="5CFBC618" w:rsidRDefault="005B1A62" w:rsidP="5CFBC618">
            <w:pPr>
              <w:spacing w:after="0"/>
              <w:rPr>
                <w:rFonts w:eastAsia="Calibri" w:cs="Arial"/>
              </w:rPr>
            </w:pPr>
            <w:r>
              <w:rPr>
                <w:rFonts w:eastAsia="Calibri" w:cs="Arial"/>
              </w:rPr>
              <w:t>20 Nov</w:t>
            </w:r>
            <w:r w:rsidR="5CFBC618" w:rsidRPr="5CFBC618">
              <w:rPr>
                <w:rFonts w:eastAsia="Calibri" w:cs="Arial"/>
              </w:rPr>
              <w:t xml:space="preserve"> 202</w:t>
            </w:r>
            <w:r w:rsidR="00462722">
              <w:rPr>
                <w:rFonts w:eastAsia="Calibri" w:cs="Arial"/>
              </w:rPr>
              <w:t>4</w:t>
            </w:r>
          </w:p>
        </w:tc>
      </w:tr>
      <w:tr w:rsidR="5CFBC618" w14:paraId="00629F83" w14:textId="77777777" w:rsidTr="5CFBC618">
        <w:trPr>
          <w:trHeight w:val="340"/>
        </w:trPr>
        <w:tc>
          <w:tcPr>
            <w:tcW w:w="4520" w:type="dxa"/>
            <w:shd w:val="clear" w:color="auto" w:fill="auto"/>
            <w:vAlign w:val="center"/>
          </w:tcPr>
          <w:p w14:paraId="3FD28A51" w14:textId="77777777" w:rsidR="5CFBC618" w:rsidRDefault="5CFBC618" w:rsidP="5CFBC618">
            <w:pPr>
              <w:spacing w:after="0"/>
              <w:rPr>
                <w:rFonts w:eastAsia="Calibri" w:cs="Arial"/>
              </w:rPr>
            </w:pPr>
            <w:r w:rsidRPr="5CFBC618">
              <w:rPr>
                <w:rFonts w:eastAsia="Calibri" w:cs="Arial"/>
              </w:rPr>
              <w:t>Shortlist telephone interviews/zooms from</w:t>
            </w:r>
          </w:p>
        </w:tc>
        <w:tc>
          <w:tcPr>
            <w:tcW w:w="4490" w:type="dxa"/>
            <w:shd w:val="clear" w:color="auto" w:fill="auto"/>
            <w:vAlign w:val="center"/>
          </w:tcPr>
          <w:p w14:paraId="6BD5503D" w14:textId="7C8160FE" w:rsidR="5CFBC618" w:rsidRDefault="008F1637" w:rsidP="5CFBC618">
            <w:pPr>
              <w:spacing w:after="0"/>
              <w:rPr>
                <w:rFonts w:eastAsia="Calibri" w:cs="Arial"/>
              </w:rPr>
            </w:pPr>
            <w:r>
              <w:rPr>
                <w:rFonts w:eastAsia="Calibri" w:cs="Arial"/>
              </w:rPr>
              <w:t>4 Dec</w:t>
            </w:r>
            <w:r w:rsidR="5CFBC618" w:rsidRPr="5CFBC618">
              <w:rPr>
                <w:rFonts w:eastAsia="Calibri" w:cs="Arial"/>
              </w:rPr>
              <w:t xml:space="preserve"> 202</w:t>
            </w:r>
            <w:r w:rsidR="00462722">
              <w:rPr>
                <w:rFonts w:eastAsia="Calibri" w:cs="Arial"/>
              </w:rPr>
              <w:t>4</w:t>
            </w:r>
          </w:p>
        </w:tc>
      </w:tr>
      <w:tr w:rsidR="5CFBC618" w14:paraId="4C712AEF" w14:textId="77777777" w:rsidTr="5CFBC618">
        <w:trPr>
          <w:trHeight w:val="340"/>
        </w:trPr>
        <w:tc>
          <w:tcPr>
            <w:tcW w:w="4520" w:type="dxa"/>
            <w:shd w:val="clear" w:color="auto" w:fill="auto"/>
            <w:vAlign w:val="center"/>
          </w:tcPr>
          <w:p w14:paraId="589AE440" w14:textId="77777777" w:rsidR="5CFBC618" w:rsidRDefault="5CFBC618" w:rsidP="5CFBC618">
            <w:pPr>
              <w:spacing w:after="0"/>
              <w:rPr>
                <w:rFonts w:eastAsia="Calibri" w:cs="Arial"/>
              </w:rPr>
            </w:pPr>
            <w:r w:rsidRPr="5CFBC618">
              <w:rPr>
                <w:rFonts w:eastAsia="Calibri" w:cs="Arial"/>
              </w:rPr>
              <w:t>Successful candidates chosen by</w:t>
            </w:r>
          </w:p>
        </w:tc>
        <w:tc>
          <w:tcPr>
            <w:tcW w:w="4490" w:type="dxa"/>
            <w:shd w:val="clear" w:color="auto" w:fill="auto"/>
            <w:vAlign w:val="center"/>
          </w:tcPr>
          <w:p w14:paraId="2799D8EC" w14:textId="7A448F37" w:rsidR="5CFBC618" w:rsidRDefault="008F1637" w:rsidP="5CFBC618">
            <w:pPr>
              <w:spacing w:after="0"/>
              <w:rPr>
                <w:rFonts w:eastAsia="Calibri" w:cs="Arial"/>
              </w:rPr>
            </w:pPr>
            <w:r>
              <w:rPr>
                <w:rFonts w:eastAsia="Calibri" w:cs="Arial"/>
              </w:rPr>
              <w:t>1</w:t>
            </w:r>
            <w:r w:rsidR="005D1CB2">
              <w:rPr>
                <w:rFonts w:eastAsia="Calibri" w:cs="Arial"/>
              </w:rPr>
              <w:t>3</w:t>
            </w:r>
            <w:r>
              <w:rPr>
                <w:rFonts w:eastAsia="Calibri" w:cs="Arial"/>
              </w:rPr>
              <w:t xml:space="preserve"> Dec</w:t>
            </w:r>
            <w:r w:rsidR="5CFBC618" w:rsidRPr="5CFBC618">
              <w:rPr>
                <w:rFonts w:eastAsia="Calibri" w:cs="Arial"/>
              </w:rPr>
              <w:t xml:space="preserve"> 202</w:t>
            </w:r>
            <w:r w:rsidR="00462722">
              <w:rPr>
                <w:rFonts w:eastAsia="Calibri" w:cs="Arial"/>
              </w:rPr>
              <w:t>4</w:t>
            </w:r>
          </w:p>
        </w:tc>
      </w:tr>
      <w:tr w:rsidR="5CFBC618" w14:paraId="0E120FCF" w14:textId="77777777" w:rsidTr="5CFBC618">
        <w:trPr>
          <w:trHeight w:val="340"/>
        </w:trPr>
        <w:tc>
          <w:tcPr>
            <w:tcW w:w="4520" w:type="dxa"/>
            <w:shd w:val="clear" w:color="auto" w:fill="auto"/>
            <w:vAlign w:val="center"/>
          </w:tcPr>
          <w:p w14:paraId="735C712F" w14:textId="419B9496" w:rsidR="5CFBC618" w:rsidRDefault="00F21C46" w:rsidP="5CFBC618">
            <w:pPr>
              <w:spacing w:after="0"/>
              <w:rPr>
                <w:rFonts w:eastAsia="Calibri" w:cs="Arial"/>
              </w:rPr>
            </w:pPr>
            <w:r>
              <w:rPr>
                <w:rFonts w:eastAsia="Calibri" w:cs="Arial"/>
              </w:rPr>
              <w:t>H</w:t>
            </w:r>
            <w:r w:rsidR="5CFBC618" w:rsidRPr="5CFBC618">
              <w:rPr>
                <w:rFonts w:eastAsia="Calibri" w:cs="Arial"/>
              </w:rPr>
              <w:t xml:space="preserve">alf day orientation followed by full day </w:t>
            </w:r>
            <w:proofErr w:type="spellStart"/>
            <w:r w:rsidR="00F67740">
              <w:rPr>
                <w:rFonts w:eastAsia="Calibri" w:cs="Arial"/>
              </w:rPr>
              <w:t>K</w:t>
            </w:r>
            <w:r w:rsidR="00825E32" w:rsidRPr="003278E5">
              <w:rPr>
                <w:rFonts w:eastAsia="Calibri" w:cs="Arial"/>
                <w:szCs w:val="22"/>
              </w:rPr>
              <w:t>ōtuinga</w:t>
            </w:r>
            <w:proofErr w:type="spellEnd"/>
            <w:r w:rsidR="00825E32" w:rsidRPr="003278E5">
              <w:rPr>
                <w:rFonts w:eastAsia="Calibri" w:cs="Arial"/>
                <w:szCs w:val="22"/>
              </w:rPr>
              <w:t xml:space="preserve"> </w:t>
            </w:r>
            <w:proofErr w:type="spellStart"/>
            <w:r w:rsidR="00F67740">
              <w:rPr>
                <w:rFonts w:eastAsia="Calibri" w:cs="Arial"/>
                <w:szCs w:val="22"/>
              </w:rPr>
              <w:t>K</w:t>
            </w:r>
            <w:r w:rsidR="00825E32" w:rsidRPr="003278E5">
              <w:rPr>
                <w:rFonts w:eastAsia="Calibri" w:cs="Arial"/>
                <w:szCs w:val="22"/>
              </w:rPr>
              <w:t>iritaki</w:t>
            </w:r>
            <w:proofErr w:type="spellEnd"/>
            <w:r w:rsidR="00825E32" w:rsidRPr="003278E5">
              <w:rPr>
                <w:rFonts w:eastAsia="Calibri" w:cs="Arial"/>
                <w:szCs w:val="22"/>
              </w:rPr>
              <w:t xml:space="preserve"> </w:t>
            </w:r>
            <w:r w:rsidR="5CFBC618" w:rsidRPr="5CFBC618">
              <w:rPr>
                <w:rFonts w:eastAsia="Calibri" w:cs="Arial"/>
              </w:rPr>
              <w:t>meeting</w:t>
            </w:r>
          </w:p>
        </w:tc>
        <w:tc>
          <w:tcPr>
            <w:tcW w:w="4490" w:type="dxa"/>
            <w:shd w:val="clear" w:color="auto" w:fill="auto"/>
            <w:vAlign w:val="center"/>
          </w:tcPr>
          <w:p w14:paraId="67286798" w14:textId="5C7DEC5A" w:rsidR="5CFBC618" w:rsidRDefault="00DC29CE" w:rsidP="5CFBC618">
            <w:pPr>
              <w:spacing w:after="0"/>
              <w:rPr>
                <w:rFonts w:eastAsia="Calibri" w:cs="Arial"/>
              </w:rPr>
            </w:pPr>
            <w:r>
              <w:rPr>
                <w:rFonts w:eastAsia="Calibri" w:cs="Arial"/>
              </w:rPr>
              <w:t>12</w:t>
            </w:r>
            <w:r w:rsidR="5CFBC618" w:rsidRPr="5CFBC618">
              <w:rPr>
                <w:rFonts w:eastAsia="Calibri" w:cs="Arial"/>
              </w:rPr>
              <w:t xml:space="preserve"> and </w:t>
            </w:r>
            <w:r>
              <w:rPr>
                <w:rFonts w:eastAsia="Calibri" w:cs="Arial"/>
              </w:rPr>
              <w:t>13 February</w:t>
            </w:r>
            <w:r w:rsidR="5CFBC618" w:rsidRPr="5CFBC618">
              <w:rPr>
                <w:rFonts w:eastAsia="Calibri" w:cs="Arial"/>
              </w:rPr>
              <w:t xml:space="preserve"> 202</w:t>
            </w:r>
            <w:r>
              <w:rPr>
                <w:rFonts w:eastAsia="Calibri" w:cs="Arial"/>
              </w:rPr>
              <w:t>5</w:t>
            </w:r>
          </w:p>
        </w:tc>
      </w:tr>
    </w:tbl>
    <w:p w14:paraId="4CC6A6A2" w14:textId="3BC31C61" w:rsidR="00852184" w:rsidRDefault="00852184" w:rsidP="000A1D3E">
      <w:pPr>
        <w:rPr>
          <w:rFonts w:eastAsia="Calibri" w:cs="Arial"/>
          <w:szCs w:val="22"/>
        </w:rPr>
      </w:pPr>
    </w:p>
    <w:p w14:paraId="5B0A1498" w14:textId="45486519" w:rsidR="000A1D3E" w:rsidRPr="00516BC5" w:rsidRDefault="000A1D3E" w:rsidP="00A95D38">
      <w:pPr>
        <w:rPr>
          <w:rFonts w:cs="Arial"/>
          <w:color w:val="000000"/>
          <w:szCs w:val="22"/>
          <w:lang w:eastAsia="en-NZ"/>
        </w:rPr>
      </w:pPr>
      <w:r w:rsidRPr="00CE45B7">
        <w:rPr>
          <w:rFonts w:eastAsia="Calibri" w:cs="Arial"/>
          <w:szCs w:val="22"/>
        </w:rPr>
        <w:t xml:space="preserve">For further information please contact </w:t>
      </w:r>
      <w:r>
        <w:rPr>
          <w:rFonts w:eastAsia="Calibri" w:cs="Arial"/>
          <w:szCs w:val="22"/>
        </w:rPr>
        <w:t>Dez</w:t>
      </w:r>
      <w:r w:rsidRPr="00CE45B7">
        <w:rPr>
          <w:rFonts w:eastAsia="Calibri" w:cs="Arial"/>
          <w:szCs w:val="22"/>
        </w:rPr>
        <w:t xml:space="preserve">, </w:t>
      </w:r>
      <w:hyperlink r:id="rId13" w:history="1">
        <w:r w:rsidRPr="007856B9">
          <w:rPr>
            <w:rStyle w:val="Hyperlink"/>
            <w:rFonts w:eastAsia="Calibri" w:cs="Arial"/>
            <w:szCs w:val="22"/>
          </w:rPr>
          <w:t>dez.mccormack@hqsc.govt.nz</w:t>
        </w:r>
      </w:hyperlink>
      <w:r>
        <w:rPr>
          <w:rFonts w:eastAsia="Calibri" w:cs="Arial"/>
          <w:szCs w:val="22"/>
        </w:rPr>
        <w:t xml:space="preserve"> </w:t>
      </w:r>
      <w:r w:rsidR="00A95D38">
        <w:rPr>
          <w:rFonts w:eastAsia="Calibri" w:cs="Arial"/>
          <w:szCs w:val="22"/>
        </w:rPr>
        <w:t>or free phone</w:t>
      </w:r>
      <w:r w:rsidRPr="00516BC5">
        <w:rPr>
          <w:rFonts w:eastAsia="Calibri" w:cs="Arial"/>
          <w:szCs w:val="22"/>
        </w:rPr>
        <w:t xml:space="preserve"> </w:t>
      </w:r>
      <w:r w:rsidR="009932C1" w:rsidRPr="00A95D38">
        <w:rPr>
          <w:rFonts w:ascii="Helvetica" w:hAnsi="Helvetica" w:cs="Helvetica"/>
        </w:rPr>
        <w:t>0800 275 742</w:t>
      </w:r>
      <w:r w:rsidR="00A95D38" w:rsidRPr="00A95D38">
        <w:rPr>
          <w:rFonts w:ascii="Helvetica" w:hAnsi="Helvetica" w:cs="Helvetica"/>
        </w:rPr>
        <w:t xml:space="preserve"> (message service).</w:t>
      </w:r>
    </w:p>
    <w:p w14:paraId="1C7115A3" w14:textId="77777777" w:rsidR="000A1D3E" w:rsidRDefault="000A1D3E">
      <w:pPr>
        <w:spacing w:after="0" w:line="240" w:lineRule="auto"/>
        <w:rPr>
          <w:rFonts w:cs="Arial"/>
          <w:color w:val="000000"/>
          <w:szCs w:val="22"/>
          <w:lang w:eastAsia="en-NZ"/>
        </w:rPr>
      </w:pPr>
    </w:p>
    <w:p w14:paraId="71BF903A" w14:textId="4DF34811" w:rsidR="00A507B3" w:rsidRDefault="00B82351">
      <w:pPr>
        <w:spacing w:after="0" w:line="240" w:lineRule="auto"/>
        <w:rPr>
          <w:rFonts w:eastAsia="Calibri" w:cs="Arial"/>
          <w:b/>
          <w:szCs w:val="22"/>
        </w:rPr>
      </w:pPr>
      <w:r>
        <w:rPr>
          <w:rFonts w:cs="Arial"/>
          <w:color w:val="000000"/>
          <w:szCs w:val="22"/>
          <w:lang w:eastAsia="en-NZ"/>
        </w:rPr>
        <w:t>A</w:t>
      </w:r>
      <w:r w:rsidR="002B2A27">
        <w:rPr>
          <w:rFonts w:cs="Arial"/>
          <w:color w:val="000000"/>
          <w:szCs w:val="22"/>
          <w:lang w:eastAsia="en-NZ"/>
        </w:rPr>
        <w:t xml:space="preserve">pplication form </w:t>
      </w:r>
      <w:r w:rsidR="005759FC">
        <w:rPr>
          <w:rFonts w:cs="Arial"/>
          <w:color w:val="000000"/>
          <w:szCs w:val="22"/>
          <w:lang w:eastAsia="en-NZ"/>
        </w:rPr>
        <w:t xml:space="preserve">is </w:t>
      </w:r>
      <w:r w:rsidR="002B2A27">
        <w:rPr>
          <w:rFonts w:cs="Arial"/>
          <w:color w:val="000000"/>
          <w:szCs w:val="22"/>
          <w:lang w:eastAsia="en-NZ"/>
        </w:rPr>
        <w:t>on</w:t>
      </w:r>
      <w:r w:rsidR="005759FC">
        <w:rPr>
          <w:rFonts w:cs="Arial"/>
          <w:color w:val="000000"/>
          <w:szCs w:val="22"/>
          <w:lang w:eastAsia="en-NZ"/>
        </w:rPr>
        <w:t xml:space="preserve"> the</w:t>
      </w:r>
      <w:r w:rsidR="002B2A27">
        <w:rPr>
          <w:rFonts w:cs="Arial"/>
          <w:color w:val="000000"/>
          <w:szCs w:val="22"/>
          <w:lang w:eastAsia="en-NZ"/>
        </w:rPr>
        <w:t xml:space="preserve"> following page</w:t>
      </w:r>
      <w:r w:rsidR="00A95D38">
        <w:rPr>
          <w:rFonts w:cs="Arial"/>
          <w:color w:val="000000"/>
          <w:szCs w:val="22"/>
          <w:lang w:eastAsia="en-NZ"/>
        </w:rPr>
        <w:t>.</w:t>
      </w:r>
    </w:p>
    <w:p w14:paraId="6F95BB9B" w14:textId="77777777" w:rsidR="00A95D38" w:rsidRDefault="00A95D38">
      <w:pPr>
        <w:spacing w:after="0" w:line="240" w:lineRule="auto"/>
        <w:rPr>
          <w:rFonts w:eastAsia="Calibri" w:cs="Arial"/>
          <w:b/>
          <w:szCs w:val="22"/>
        </w:rPr>
      </w:pPr>
    </w:p>
    <w:p w14:paraId="0478D8DC" w14:textId="77777777" w:rsidR="00A95D38" w:rsidRDefault="00A95D38">
      <w:pPr>
        <w:spacing w:after="0" w:line="240" w:lineRule="auto"/>
        <w:rPr>
          <w:rFonts w:eastAsia="Calibri" w:cs="Arial"/>
          <w:b/>
          <w:szCs w:val="22"/>
        </w:rPr>
      </w:pPr>
    </w:p>
    <w:p w14:paraId="22218C3E" w14:textId="77777777" w:rsidR="00A95D38" w:rsidRDefault="00A95D38">
      <w:pPr>
        <w:spacing w:after="0" w:line="240" w:lineRule="auto"/>
        <w:rPr>
          <w:rFonts w:eastAsia="Calibri" w:cs="Arial"/>
          <w:b/>
          <w:szCs w:val="22"/>
        </w:rPr>
      </w:pPr>
    </w:p>
    <w:p w14:paraId="3A7F6307" w14:textId="77777777" w:rsidR="00A95D38" w:rsidRDefault="00A95D38">
      <w:pPr>
        <w:spacing w:after="0" w:line="240" w:lineRule="auto"/>
        <w:rPr>
          <w:rFonts w:eastAsia="Calibri" w:cs="Arial"/>
          <w:b/>
          <w:szCs w:val="22"/>
        </w:rPr>
      </w:pPr>
    </w:p>
    <w:p w14:paraId="5342EE7C" w14:textId="77777777" w:rsidR="00A95D38" w:rsidRDefault="00A95D38">
      <w:pPr>
        <w:spacing w:after="0" w:line="240" w:lineRule="auto"/>
        <w:rPr>
          <w:rFonts w:eastAsia="Calibri" w:cs="Arial"/>
          <w:b/>
          <w:szCs w:val="22"/>
        </w:rPr>
      </w:pPr>
    </w:p>
    <w:p w14:paraId="7B9265BC" w14:textId="77777777" w:rsidR="00A95D38" w:rsidRDefault="00A95D38">
      <w:pPr>
        <w:spacing w:after="0" w:line="240" w:lineRule="auto"/>
        <w:rPr>
          <w:rFonts w:eastAsia="Calibri" w:cs="Arial"/>
          <w:b/>
          <w:szCs w:val="22"/>
        </w:rPr>
      </w:pPr>
    </w:p>
    <w:p w14:paraId="0D0DB302" w14:textId="77777777" w:rsidR="00A95D38" w:rsidRDefault="00A95D38">
      <w:pPr>
        <w:spacing w:after="0" w:line="240" w:lineRule="auto"/>
        <w:rPr>
          <w:rFonts w:eastAsia="Calibri" w:cs="Arial"/>
          <w:b/>
          <w:szCs w:val="22"/>
        </w:rPr>
      </w:pPr>
    </w:p>
    <w:p w14:paraId="44F2DBDE" w14:textId="77777777" w:rsidR="00A95D38" w:rsidRDefault="00A95D38">
      <w:pPr>
        <w:spacing w:after="0" w:line="240" w:lineRule="auto"/>
        <w:rPr>
          <w:rFonts w:eastAsia="Calibri" w:cs="Arial"/>
          <w:b/>
          <w:szCs w:val="22"/>
        </w:rPr>
      </w:pPr>
    </w:p>
    <w:p w14:paraId="25D9CFC9" w14:textId="77777777" w:rsidR="00A95D38" w:rsidRDefault="00A95D38">
      <w:pPr>
        <w:spacing w:after="0" w:line="240" w:lineRule="auto"/>
        <w:rPr>
          <w:rFonts w:eastAsia="Calibri" w:cs="Arial"/>
          <w:b/>
          <w:szCs w:val="22"/>
        </w:rPr>
      </w:pPr>
    </w:p>
    <w:p w14:paraId="4BF2C7D5" w14:textId="77777777" w:rsidR="00A95D38" w:rsidRDefault="00A95D38">
      <w:pPr>
        <w:spacing w:after="0" w:line="240" w:lineRule="auto"/>
        <w:rPr>
          <w:rFonts w:eastAsia="Calibri" w:cs="Arial"/>
          <w:b/>
          <w:szCs w:val="22"/>
        </w:rPr>
      </w:pPr>
    </w:p>
    <w:p w14:paraId="7A19C3BE" w14:textId="77777777" w:rsidR="00A95D38" w:rsidRDefault="00A95D38">
      <w:pPr>
        <w:spacing w:after="0" w:line="240" w:lineRule="auto"/>
        <w:rPr>
          <w:rFonts w:eastAsia="Calibri" w:cs="Arial"/>
          <w:b/>
          <w:szCs w:val="22"/>
        </w:rPr>
      </w:pPr>
    </w:p>
    <w:p w14:paraId="7E8D5293" w14:textId="77777777" w:rsidR="00A95D38" w:rsidRDefault="00A95D38">
      <w:pPr>
        <w:spacing w:after="0" w:line="240" w:lineRule="auto"/>
        <w:rPr>
          <w:rFonts w:eastAsia="Calibri" w:cs="Arial"/>
          <w:b/>
          <w:szCs w:val="22"/>
        </w:rPr>
      </w:pPr>
    </w:p>
    <w:p w14:paraId="08812EFD" w14:textId="77777777" w:rsidR="00A95D38" w:rsidRDefault="00A95D38">
      <w:pPr>
        <w:spacing w:after="0" w:line="240" w:lineRule="auto"/>
        <w:rPr>
          <w:rFonts w:eastAsia="Calibri" w:cs="Arial"/>
          <w:b/>
          <w:szCs w:val="22"/>
        </w:rPr>
      </w:pPr>
    </w:p>
    <w:p w14:paraId="61184D24" w14:textId="77777777" w:rsidR="00A95D38" w:rsidRDefault="00A95D38">
      <w:pPr>
        <w:spacing w:after="0" w:line="240" w:lineRule="auto"/>
        <w:rPr>
          <w:rFonts w:eastAsia="Calibri" w:cs="Arial"/>
          <w:b/>
          <w:szCs w:val="22"/>
        </w:rPr>
      </w:pPr>
    </w:p>
    <w:p w14:paraId="46E6590D" w14:textId="77777777" w:rsidR="00A95D38" w:rsidRDefault="00A95D38">
      <w:pPr>
        <w:spacing w:after="0" w:line="240" w:lineRule="auto"/>
        <w:rPr>
          <w:rFonts w:eastAsia="Calibri" w:cs="Arial"/>
          <w:b/>
          <w:szCs w:val="22"/>
        </w:rPr>
      </w:pPr>
    </w:p>
    <w:p w14:paraId="428C6C4C" w14:textId="77777777" w:rsidR="00A95D38" w:rsidRDefault="00A95D38">
      <w:pPr>
        <w:spacing w:after="0" w:line="240" w:lineRule="auto"/>
        <w:rPr>
          <w:rFonts w:eastAsia="Calibri" w:cs="Arial"/>
          <w:b/>
          <w:szCs w:val="22"/>
        </w:rPr>
      </w:pPr>
    </w:p>
    <w:p w14:paraId="0A5ED4D1" w14:textId="77777777" w:rsidR="00A95D38" w:rsidRDefault="00A95D38">
      <w:pPr>
        <w:spacing w:after="0" w:line="240" w:lineRule="auto"/>
        <w:rPr>
          <w:rFonts w:eastAsia="Calibri" w:cs="Arial"/>
          <w:b/>
          <w:szCs w:val="22"/>
        </w:rPr>
      </w:pPr>
    </w:p>
    <w:p w14:paraId="5734F60D" w14:textId="77777777" w:rsidR="00A95D38" w:rsidRDefault="00A95D38">
      <w:pPr>
        <w:spacing w:after="0" w:line="240" w:lineRule="auto"/>
        <w:rPr>
          <w:rFonts w:eastAsia="Calibri" w:cs="Arial"/>
          <w:b/>
          <w:szCs w:val="22"/>
        </w:rPr>
      </w:pPr>
    </w:p>
    <w:p w14:paraId="41DA7B7F" w14:textId="77777777" w:rsidR="00A95D38" w:rsidRDefault="00A95D38">
      <w:pPr>
        <w:spacing w:after="0" w:line="240" w:lineRule="auto"/>
        <w:rPr>
          <w:rFonts w:eastAsia="Calibri" w:cs="Arial"/>
          <w:b/>
          <w:szCs w:val="22"/>
        </w:rPr>
      </w:pPr>
    </w:p>
    <w:p w14:paraId="77BA5629" w14:textId="77777777" w:rsidR="00A95D38" w:rsidRDefault="00A95D38">
      <w:pPr>
        <w:spacing w:after="0" w:line="240" w:lineRule="auto"/>
        <w:rPr>
          <w:rFonts w:eastAsia="Calibri" w:cs="Arial"/>
          <w:b/>
          <w:szCs w:val="22"/>
        </w:rPr>
      </w:pPr>
    </w:p>
    <w:p w14:paraId="059F0436" w14:textId="77777777" w:rsidR="00A95D38" w:rsidRDefault="00A95D38">
      <w:pPr>
        <w:spacing w:after="0" w:line="240" w:lineRule="auto"/>
        <w:rPr>
          <w:rFonts w:eastAsia="Calibri" w:cs="Arial"/>
          <w:b/>
          <w:szCs w:val="22"/>
        </w:rPr>
      </w:pPr>
    </w:p>
    <w:p w14:paraId="547CE2A8" w14:textId="77777777" w:rsidR="00A95D38" w:rsidRDefault="00A95D38">
      <w:pPr>
        <w:spacing w:after="0" w:line="240" w:lineRule="auto"/>
        <w:rPr>
          <w:rFonts w:eastAsia="Calibri" w:cs="Arial"/>
          <w:b/>
          <w:szCs w:val="22"/>
        </w:rPr>
      </w:pPr>
    </w:p>
    <w:p w14:paraId="443437E6" w14:textId="77777777" w:rsidR="00A95D38" w:rsidRDefault="00A95D38">
      <w:pPr>
        <w:spacing w:after="0" w:line="240" w:lineRule="auto"/>
        <w:rPr>
          <w:rFonts w:eastAsia="Calibri" w:cs="Arial"/>
          <w:b/>
          <w:szCs w:val="22"/>
        </w:rPr>
      </w:pPr>
    </w:p>
    <w:p w14:paraId="2400AF76" w14:textId="77777777" w:rsidR="00A95D38" w:rsidRDefault="00A95D38">
      <w:pPr>
        <w:spacing w:after="0" w:line="240" w:lineRule="auto"/>
        <w:rPr>
          <w:rFonts w:eastAsia="Calibri" w:cs="Arial"/>
          <w:b/>
          <w:szCs w:val="22"/>
        </w:rPr>
      </w:pPr>
    </w:p>
    <w:p w14:paraId="4FC7D2FE" w14:textId="77777777" w:rsidR="00A95D38" w:rsidRDefault="00A95D38">
      <w:pPr>
        <w:spacing w:after="0" w:line="240" w:lineRule="auto"/>
        <w:rPr>
          <w:rFonts w:eastAsia="Calibri" w:cs="Arial"/>
          <w:b/>
          <w:szCs w:val="22"/>
        </w:rPr>
      </w:pPr>
    </w:p>
    <w:p w14:paraId="632BAEDA" w14:textId="77777777" w:rsidR="00A95D38" w:rsidRDefault="00A95D38">
      <w:pPr>
        <w:spacing w:after="0" w:line="240" w:lineRule="auto"/>
        <w:rPr>
          <w:rFonts w:eastAsia="Calibri" w:cs="Arial"/>
          <w:b/>
          <w:szCs w:val="22"/>
        </w:rPr>
      </w:pPr>
    </w:p>
    <w:p w14:paraId="2E1C5727" w14:textId="77777777" w:rsidR="00A95D38" w:rsidRDefault="00A95D38">
      <w:pPr>
        <w:spacing w:after="0" w:line="240" w:lineRule="auto"/>
        <w:rPr>
          <w:rFonts w:eastAsia="Calibri" w:cs="Arial"/>
          <w:b/>
          <w:szCs w:val="22"/>
        </w:rPr>
      </w:pPr>
    </w:p>
    <w:p w14:paraId="41463152" w14:textId="77777777" w:rsidR="00A95D38" w:rsidRDefault="00A95D38">
      <w:pPr>
        <w:spacing w:after="0" w:line="240" w:lineRule="auto"/>
        <w:rPr>
          <w:rFonts w:eastAsia="Calibri" w:cs="Arial"/>
          <w:b/>
          <w:szCs w:val="22"/>
        </w:rPr>
      </w:pPr>
    </w:p>
    <w:p w14:paraId="4F69062B" w14:textId="77777777" w:rsidR="00A95D38" w:rsidRDefault="00A95D38">
      <w:pPr>
        <w:spacing w:after="0" w:line="240" w:lineRule="auto"/>
        <w:rPr>
          <w:rFonts w:eastAsia="Calibri" w:cs="Arial"/>
          <w:b/>
          <w:szCs w:val="22"/>
        </w:rPr>
      </w:pPr>
    </w:p>
    <w:p w14:paraId="2CFB0076" w14:textId="77777777" w:rsidR="00A95D38" w:rsidRDefault="00A95D38">
      <w:pPr>
        <w:spacing w:after="0" w:line="240" w:lineRule="auto"/>
        <w:rPr>
          <w:rFonts w:eastAsia="Calibri" w:cs="Arial"/>
          <w:b/>
          <w:szCs w:val="22"/>
        </w:rPr>
      </w:pPr>
    </w:p>
    <w:p w14:paraId="1A82DBF5" w14:textId="77777777" w:rsidR="00A95D38" w:rsidRDefault="00A95D38">
      <w:pPr>
        <w:spacing w:after="0" w:line="240" w:lineRule="auto"/>
        <w:rPr>
          <w:rFonts w:eastAsia="Calibri" w:cs="Arial"/>
          <w:b/>
          <w:szCs w:val="22"/>
        </w:rPr>
      </w:pPr>
    </w:p>
    <w:p w14:paraId="2715A900" w14:textId="77777777" w:rsidR="00A95D38" w:rsidRDefault="00A95D38">
      <w:pPr>
        <w:spacing w:after="0" w:line="240" w:lineRule="auto"/>
        <w:rPr>
          <w:rFonts w:eastAsia="Calibri" w:cs="Arial"/>
          <w:b/>
          <w:szCs w:val="22"/>
        </w:rPr>
      </w:pPr>
    </w:p>
    <w:p w14:paraId="16E6A88E" w14:textId="77777777" w:rsidR="00A95D38" w:rsidRDefault="00A95D38">
      <w:pPr>
        <w:spacing w:after="0" w:line="240" w:lineRule="auto"/>
        <w:rPr>
          <w:ins w:id="1" w:author="Julia Nicholson" w:date="2024-10-18T17:36:00Z" w16du:dateUtc="2024-10-18T04:36:00Z"/>
          <w:rFonts w:eastAsia="Calibri" w:cs="Arial"/>
          <w:b/>
          <w:szCs w:val="22"/>
        </w:rPr>
      </w:pPr>
    </w:p>
    <w:p w14:paraId="60D53C78" w14:textId="77777777" w:rsidR="00BB6FBD" w:rsidRDefault="00BB6FBD">
      <w:pPr>
        <w:spacing w:after="0" w:line="240" w:lineRule="auto"/>
        <w:rPr>
          <w:rFonts w:eastAsia="Calibri" w:cs="Arial"/>
          <w:b/>
          <w:szCs w:val="22"/>
        </w:rPr>
      </w:pPr>
    </w:p>
    <w:p w14:paraId="1FA2E4CA" w14:textId="77777777" w:rsidR="00A95D38" w:rsidRDefault="00A95D38">
      <w:pPr>
        <w:spacing w:after="0" w:line="240" w:lineRule="auto"/>
        <w:rPr>
          <w:rFonts w:eastAsia="Calibri" w:cs="Arial"/>
          <w:b/>
          <w:szCs w:val="22"/>
        </w:rPr>
      </w:pPr>
    </w:p>
    <w:p w14:paraId="0F6E4A20" w14:textId="77777777" w:rsidR="00A95D38" w:rsidRDefault="00A95D38">
      <w:pPr>
        <w:spacing w:after="0" w:line="240" w:lineRule="auto"/>
        <w:rPr>
          <w:rFonts w:eastAsia="Calibri" w:cs="Arial"/>
          <w:b/>
          <w:szCs w:val="22"/>
        </w:rPr>
      </w:pPr>
    </w:p>
    <w:p w14:paraId="785C5AAE" w14:textId="38180B80" w:rsidR="000A1D3E" w:rsidRPr="00500C67" w:rsidRDefault="000A1D3E" w:rsidP="000A1D3E">
      <w:pPr>
        <w:rPr>
          <w:rFonts w:eastAsia="Calibri" w:cs="Arial"/>
          <w:szCs w:val="22"/>
        </w:rPr>
      </w:pPr>
      <w:r w:rsidRPr="00500C67">
        <w:rPr>
          <w:rFonts w:eastAsia="Calibri" w:cs="Arial"/>
          <w:b/>
          <w:szCs w:val="22"/>
        </w:rPr>
        <w:lastRenderedPageBreak/>
        <w:t>Consumer Network</w:t>
      </w:r>
      <w:r w:rsidRPr="00500C67">
        <w:rPr>
          <w:rFonts w:cs="Arial"/>
          <w:b/>
          <w:bCs/>
          <w:szCs w:val="22"/>
        </w:rPr>
        <w:t xml:space="preserve"> | </w:t>
      </w:r>
      <w:proofErr w:type="spellStart"/>
      <w:r w:rsidRPr="00500C67">
        <w:rPr>
          <w:rFonts w:cs="Arial"/>
          <w:b/>
          <w:bCs/>
          <w:szCs w:val="22"/>
        </w:rPr>
        <w:t>Kōtuinga</w:t>
      </w:r>
      <w:proofErr w:type="spellEnd"/>
      <w:r w:rsidRPr="00500C67">
        <w:rPr>
          <w:rFonts w:cs="Arial"/>
          <w:b/>
          <w:bCs/>
          <w:szCs w:val="22"/>
        </w:rPr>
        <w:t xml:space="preserve"> </w:t>
      </w:r>
      <w:proofErr w:type="spellStart"/>
      <w:r w:rsidR="005241EA">
        <w:rPr>
          <w:rFonts w:cs="Arial"/>
          <w:b/>
          <w:bCs/>
          <w:szCs w:val="22"/>
        </w:rPr>
        <w:t>K</w:t>
      </w:r>
      <w:r w:rsidRPr="00500C67">
        <w:rPr>
          <w:rFonts w:cs="Arial"/>
          <w:b/>
          <w:bCs/>
          <w:szCs w:val="22"/>
        </w:rPr>
        <w:t>iritaki</w:t>
      </w:r>
      <w:proofErr w:type="spellEnd"/>
      <w:r w:rsidRPr="00500C67">
        <w:rPr>
          <w:rFonts w:cs="Arial"/>
          <w:b/>
          <w:bCs/>
          <w:szCs w:val="22"/>
        </w:rPr>
        <w:t>:</w:t>
      </w:r>
      <w:r w:rsidRPr="00500C67">
        <w:rPr>
          <w:rFonts w:eastAsia="Calibri" w:cs="Arial"/>
          <w:b/>
          <w:szCs w:val="22"/>
        </w:rPr>
        <w:t xml:space="preserve"> Expression of Interest Application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6668"/>
      </w:tblGrid>
      <w:tr w:rsidR="000A1D3E" w:rsidRPr="00CE45B7" w14:paraId="168BCDEC" w14:textId="77777777" w:rsidTr="00524530">
        <w:trPr>
          <w:trHeight w:val="340"/>
        </w:trPr>
        <w:tc>
          <w:tcPr>
            <w:tcW w:w="9010" w:type="dxa"/>
            <w:gridSpan w:val="2"/>
            <w:shd w:val="clear" w:color="auto" w:fill="BFBFBF"/>
            <w:vAlign w:val="center"/>
          </w:tcPr>
          <w:p w14:paraId="0A0FADD0" w14:textId="77777777" w:rsidR="000A1D3E" w:rsidRPr="00CE45B7" w:rsidRDefault="000A1D3E">
            <w:pPr>
              <w:spacing w:after="0"/>
              <w:rPr>
                <w:rFonts w:eastAsia="Calibri" w:cs="Arial"/>
                <w:szCs w:val="22"/>
              </w:rPr>
            </w:pPr>
            <w:r w:rsidRPr="00CE45B7">
              <w:rPr>
                <w:rFonts w:eastAsia="Calibri" w:cs="Arial"/>
                <w:szCs w:val="22"/>
              </w:rPr>
              <w:t>PERSONAL DETAILS</w:t>
            </w:r>
          </w:p>
        </w:tc>
      </w:tr>
      <w:tr w:rsidR="000A1D3E" w:rsidRPr="00CE45B7" w14:paraId="59F91F01" w14:textId="77777777" w:rsidTr="00524530">
        <w:trPr>
          <w:trHeight w:val="340"/>
        </w:trPr>
        <w:tc>
          <w:tcPr>
            <w:tcW w:w="2342" w:type="dxa"/>
            <w:shd w:val="clear" w:color="auto" w:fill="auto"/>
            <w:vAlign w:val="center"/>
          </w:tcPr>
          <w:p w14:paraId="0C67838C" w14:textId="77777777" w:rsidR="000A1D3E" w:rsidRPr="00CE45B7" w:rsidRDefault="000A1D3E">
            <w:pPr>
              <w:spacing w:after="0"/>
              <w:rPr>
                <w:rFonts w:eastAsia="Calibri" w:cs="Arial"/>
                <w:szCs w:val="22"/>
              </w:rPr>
            </w:pPr>
            <w:r w:rsidRPr="00CE45B7">
              <w:rPr>
                <w:rFonts w:eastAsia="Calibri" w:cs="Arial"/>
                <w:szCs w:val="22"/>
              </w:rPr>
              <w:t>Name:</w:t>
            </w:r>
          </w:p>
        </w:tc>
        <w:tc>
          <w:tcPr>
            <w:tcW w:w="6668" w:type="dxa"/>
            <w:shd w:val="clear" w:color="auto" w:fill="auto"/>
            <w:vAlign w:val="center"/>
          </w:tcPr>
          <w:p w14:paraId="7A2E36CC" w14:textId="77777777" w:rsidR="000A1D3E" w:rsidRPr="00CE45B7" w:rsidRDefault="000A1D3E">
            <w:pPr>
              <w:spacing w:after="0"/>
              <w:rPr>
                <w:rFonts w:eastAsia="Calibri" w:cs="Arial"/>
                <w:szCs w:val="22"/>
              </w:rPr>
            </w:pPr>
          </w:p>
        </w:tc>
      </w:tr>
      <w:tr w:rsidR="000A1D3E" w:rsidRPr="00CE45B7" w14:paraId="5DDD4E52" w14:textId="77777777" w:rsidTr="00524530">
        <w:trPr>
          <w:trHeight w:val="340"/>
        </w:trPr>
        <w:tc>
          <w:tcPr>
            <w:tcW w:w="2342" w:type="dxa"/>
            <w:shd w:val="clear" w:color="auto" w:fill="auto"/>
            <w:vAlign w:val="center"/>
          </w:tcPr>
          <w:p w14:paraId="45273C9C" w14:textId="77777777" w:rsidR="000A1D3E" w:rsidRPr="00CE45B7" w:rsidRDefault="000A1D3E">
            <w:pPr>
              <w:spacing w:after="0"/>
              <w:rPr>
                <w:rFonts w:eastAsia="Calibri" w:cs="Arial"/>
                <w:szCs w:val="22"/>
              </w:rPr>
            </w:pPr>
            <w:r w:rsidRPr="00CE45B7">
              <w:rPr>
                <w:rFonts w:eastAsia="Calibri" w:cs="Arial"/>
                <w:szCs w:val="22"/>
              </w:rPr>
              <w:t>Address</w:t>
            </w:r>
            <w:r>
              <w:rPr>
                <w:rFonts w:eastAsia="Calibri" w:cs="Arial"/>
                <w:szCs w:val="22"/>
              </w:rPr>
              <w:t>:</w:t>
            </w:r>
          </w:p>
        </w:tc>
        <w:tc>
          <w:tcPr>
            <w:tcW w:w="6668" w:type="dxa"/>
            <w:shd w:val="clear" w:color="auto" w:fill="auto"/>
            <w:vAlign w:val="center"/>
          </w:tcPr>
          <w:p w14:paraId="0D4CFEF2" w14:textId="77777777" w:rsidR="000A1D3E" w:rsidRPr="00CE45B7" w:rsidRDefault="000A1D3E">
            <w:pPr>
              <w:spacing w:after="0"/>
              <w:rPr>
                <w:rFonts w:eastAsia="Calibri" w:cs="Arial"/>
                <w:szCs w:val="22"/>
              </w:rPr>
            </w:pPr>
          </w:p>
        </w:tc>
      </w:tr>
      <w:tr w:rsidR="000A1D3E" w:rsidRPr="00CE45B7" w14:paraId="36405C61" w14:textId="77777777" w:rsidTr="00524530">
        <w:trPr>
          <w:trHeight w:val="340"/>
        </w:trPr>
        <w:tc>
          <w:tcPr>
            <w:tcW w:w="2342" w:type="dxa"/>
            <w:shd w:val="clear" w:color="auto" w:fill="auto"/>
            <w:vAlign w:val="center"/>
          </w:tcPr>
          <w:p w14:paraId="0E1299C7" w14:textId="77777777" w:rsidR="000A1D3E" w:rsidRPr="00CE45B7" w:rsidRDefault="000A1D3E">
            <w:pPr>
              <w:spacing w:after="0"/>
              <w:rPr>
                <w:rFonts w:eastAsia="Calibri" w:cs="Arial"/>
                <w:szCs w:val="22"/>
              </w:rPr>
            </w:pPr>
            <w:r w:rsidRPr="00CE45B7">
              <w:rPr>
                <w:rFonts w:eastAsia="Calibri" w:cs="Arial"/>
                <w:szCs w:val="22"/>
              </w:rPr>
              <w:t>Suburb</w:t>
            </w:r>
            <w:r>
              <w:rPr>
                <w:rFonts w:eastAsia="Calibri" w:cs="Arial"/>
                <w:szCs w:val="22"/>
              </w:rPr>
              <w:t>:</w:t>
            </w:r>
          </w:p>
        </w:tc>
        <w:tc>
          <w:tcPr>
            <w:tcW w:w="6668" w:type="dxa"/>
            <w:shd w:val="clear" w:color="auto" w:fill="auto"/>
            <w:vAlign w:val="center"/>
          </w:tcPr>
          <w:p w14:paraId="7AA20FAD" w14:textId="77777777" w:rsidR="000A1D3E" w:rsidRPr="00CE45B7" w:rsidRDefault="000A1D3E">
            <w:pPr>
              <w:spacing w:after="0"/>
              <w:rPr>
                <w:rFonts w:eastAsia="Calibri" w:cs="Arial"/>
                <w:szCs w:val="22"/>
              </w:rPr>
            </w:pPr>
          </w:p>
        </w:tc>
      </w:tr>
      <w:tr w:rsidR="000A1D3E" w:rsidRPr="00CE45B7" w14:paraId="3221BDB3" w14:textId="77777777" w:rsidTr="00524530">
        <w:trPr>
          <w:trHeight w:val="340"/>
        </w:trPr>
        <w:tc>
          <w:tcPr>
            <w:tcW w:w="2342" w:type="dxa"/>
            <w:shd w:val="clear" w:color="auto" w:fill="auto"/>
            <w:vAlign w:val="center"/>
          </w:tcPr>
          <w:p w14:paraId="5E24CAE1" w14:textId="77777777" w:rsidR="000A1D3E" w:rsidRPr="00CE45B7" w:rsidRDefault="000A1D3E">
            <w:pPr>
              <w:spacing w:after="0"/>
              <w:rPr>
                <w:rFonts w:eastAsia="Calibri" w:cs="Arial"/>
                <w:szCs w:val="22"/>
              </w:rPr>
            </w:pPr>
            <w:r w:rsidRPr="00CE45B7">
              <w:rPr>
                <w:rFonts w:eastAsia="Calibri" w:cs="Arial"/>
                <w:szCs w:val="22"/>
              </w:rPr>
              <w:t>City</w:t>
            </w:r>
            <w:r>
              <w:rPr>
                <w:rFonts w:eastAsia="Calibri" w:cs="Arial"/>
                <w:szCs w:val="22"/>
              </w:rPr>
              <w:t>:</w:t>
            </w:r>
          </w:p>
        </w:tc>
        <w:tc>
          <w:tcPr>
            <w:tcW w:w="6668" w:type="dxa"/>
            <w:shd w:val="clear" w:color="auto" w:fill="auto"/>
            <w:vAlign w:val="center"/>
          </w:tcPr>
          <w:p w14:paraId="44880B2E" w14:textId="77777777" w:rsidR="000A1D3E" w:rsidRPr="00CE45B7" w:rsidRDefault="000A1D3E">
            <w:pPr>
              <w:spacing w:after="0"/>
              <w:rPr>
                <w:rFonts w:eastAsia="Calibri" w:cs="Arial"/>
                <w:szCs w:val="22"/>
              </w:rPr>
            </w:pPr>
          </w:p>
        </w:tc>
      </w:tr>
      <w:tr w:rsidR="000A1D3E" w:rsidRPr="00CE45B7" w14:paraId="0ABBB7C3" w14:textId="77777777" w:rsidTr="00524530">
        <w:trPr>
          <w:trHeight w:val="340"/>
        </w:trPr>
        <w:tc>
          <w:tcPr>
            <w:tcW w:w="2342" w:type="dxa"/>
            <w:shd w:val="clear" w:color="auto" w:fill="auto"/>
            <w:vAlign w:val="center"/>
          </w:tcPr>
          <w:p w14:paraId="53775BA3" w14:textId="77777777" w:rsidR="000A1D3E" w:rsidRPr="00CE45B7" w:rsidRDefault="000A1D3E">
            <w:pPr>
              <w:spacing w:after="0"/>
              <w:rPr>
                <w:rFonts w:eastAsia="Calibri" w:cs="Arial"/>
                <w:szCs w:val="22"/>
              </w:rPr>
            </w:pPr>
            <w:r w:rsidRPr="00CE45B7">
              <w:rPr>
                <w:rFonts w:eastAsia="Calibri" w:cs="Arial"/>
                <w:szCs w:val="22"/>
              </w:rPr>
              <w:t>Postcode</w:t>
            </w:r>
            <w:r>
              <w:rPr>
                <w:rFonts w:eastAsia="Calibri" w:cs="Arial"/>
                <w:szCs w:val="22"/>
              </w:rPr>
              <w:t>:</w:t>
            </w:r>
          </w:p>
        </w:tc>
        <w:tc>
          <w:tcPr>
            <w:tcW w:w="6668" w:type="dxa"/>
            <w:shd w:val="clear" w:color="auto" w:fill="auto"/>
            <w:vAlign w:val="center"/>
          </w:tcPr>
          <w:p w14:paraId="25034D5D" w14:textId="77777777" w:rsidR="000A1D3E" w:rsidRPr="00CE45B7" w:rsidRDefault="000A1D3E">
            <w:pPr>
              <w:spacing w:after="0"/>
              <w:rPr>
                <w:rFonts w:eastAsia="Calibri" w:cs="Arial"/>
                <w:szCs w:val="22"/>
              </w:rPr>
            </w:pPr>
          </w:p>
        </w:tc>
      </w:tr>
      <w:tr w:rsidR="000A1D3E" w:rsidRPr="00CE45B7" w14:paraId="478B9B53" w14:textId="77777777" w:rsidTr="00524530">
        <w:trPr>
          <w:trHeight w:val="340"/>
        </w:trPr>
        <w:tc>
          <w:tcPr>
            <w:tcW w:w="2342" w:type="dxa"/>
            <w:shd w:val="clear" w:color="auto" w:fill="auto"/>
            <w:vAlign w:val="center"/>
          </w:tcPr>
          <w:p w14:paraId="5E85788C" w14:textId="77777777" w:rsidR="000A1D3E" w:rsidRPr="00CE45B7" w:rsidRDefault="000A1D3E">
            <w:pPr>
              <w:spacing w:after="0"/>
              <w:rPr>
                <w:rFonts w:eastAsia="Calibri" w:cs="Arial"/>
                <w:szCs w:val="22"/>
              </w:rPr>
            </w:pPr>
            <w:r w:rsidRPr="00CE45B7">
              <w:rPr>
                <w:rFonts w:eastAsia="Calibri" w:cs="Arial"/>
                <w:szCs w:val="22"/>
              </w:rPr>
              <w:t>Email:</w:t>
            </w:r>
          </w:p>
        </w:tc>
        <w:tc>
          <w:tcPr>
            <w:tcW w:w="6668" w:type="dxa"/>
            <w:shd w:val="clear" w:color="auto" w:fill="auto"/>
            <w:vAlign w:val="center"/>
          </w:tcPr>
          <w:p w14:paraId="416E825A" w14:textId="77777777" w:rsidR="000A1D3E" w:rsidRPr="00CE45B7" w:rsidRDefault="000A1D3E">
            <w:pPr>
              <w:spacing w:after="0"/>
              <w:rPr>
                <w:rFonts w:eastAsia="Calibri" w:cs="Arial"/>
                <w:szCs w:val="22"/>
              </w:rPr>
            </w:pPr>
          </w:p>
        </w:tc>
      </w:tr>
      <w:tr w:rsidR="000A1D3E" w:rsidRPr="00CE45B7" w14:paraId="2CAA337A" w14:textId="77777777" w:rsidTr="00524530">
        <w:trPr>
          <w:trHeight w:val="340"/>
        </w:trPr>
        <w:tc>
          <w:tcPr>
            <w:tcW w:w="2342" w:type="dxa"/>
            <w:shd w:val="clear" w:color="auto" w:fill="auto"/>
            <w:vAlign w:val="center"/>
          </w:tcPr>
          <w:p w14:paraId="51D296D1" w14:textId="77777777" w:rsidR="000A1D3E" w:rsidRPr="00CE45B7" w:rsidRDefault="000A1D3E">
            <w:pPr>
              <w:spacing w:after="0"/>
              <w:rPr>
                <w:rFonts w:eastAsia="Calibri" w:cs="Arial"/>
                <w:szCs w:val="22"/>
              </w:rPr>
            </w:pPr>
            <w:r w:rsidRPr="00CE45B7">
              <w:rPr>
                <w:rFonts w:eastAsia="Calibri" w:cs="Arial"/>
                <w:szCs w:val="22"/>
              </w:rPr>
              <w:t>Phone</w:t>
            </w:r>
            <w:r>
              <w:rPr>
                <w:rFonts w:eastAsia="Calibri" w:cs="Arial"/>
                <w:szCs w:val="22"/>
              </w:rPr>
              <w:t xml:space="preserve"> contact(s)</w:t>
            </w:r>
            <w:r w:rsidRPr="00CE45B7">
              <w:rPr>
                <w:rFonts w:eastAsia="Calibri" w:cs="Arial"/>
                <w:szCs w:val="22"/>
              </w:rPr>
              <w:t>:</w:t>
            </w:r>
          </w:p>
        </w:tc>
        <w:tc>
          <w:tcPr>
            <w:tcW w:w="6668" w:type="dxa"/>
            <w:shd w:val="clear" w:color="auto" w:fill="auto"/>
            <w:vAlign w:val="center"/>
          </w:tcPr>
          <w:p w14:paraId="16F0BDB3" w14:textId="77777777" w:rsidR="000A1D3E" w:rsidRPr="00CE45B7" w:rsidRDefault="000A1D3E">
            <w:pPr>
              <w:spacing w:after="0"/>
              <w:rPr>
                <w:rFonts w:eastAsia="Calibri" w:cs="Arial"/>
                <w:szCs w:val="22"/>
              </w:rPr>
            </w:pPr>
          </w:p>
        </w:tc>
      </w:tr>
      <w:tr w:rsidR="000A1D3E" w:rsidRPr="00CE45B7" w14:paraId="0CBC8BDF" w14:textId="77777777" w:rsidTr="00524530">
        <w:trPr>
          <w:trHeight w:val="340"/>
        </w:trPr>
        <w:tc>
          <w:tcPr>
            <w:tcW w:w="2342" w:type="dxa"/>
            <w:shd w:val="clear" w:color="auto" w:fill="auto"/>
            <w:vAlign w:val="center"/>
          </w:tcPr>
          <w:p w14:paraId="188592AF" w14:textId="77777777" w:rsidR="000A1D3E" w:rsidRPr="00CE45B7" w:rsidRDefault="000A1D3E">
            <w:pPr>
              <w:spacing w:after="0"/>
              <w:rPr>
                <w:rFonts w:eastAsia="Calibri" w:cs="Arial"/>
                <w:szCs w:val="22"/>
              </w:rPr>
            </w:pPr>
            <w:r>
              <w:rPr>
                <w:rFonts w:eastAsia="Calibri" w:cs="Arial"/>
                <w:szCs w:val="22"/>
              </w:rPr>
              <w:t>Ethnicity:</w:t>
            </w:r>
          </w:p>
        </w:tc>
        <w:tc>
          <w:tcPr>
            <w:tcW w:w="6668" w:type="dxa"/>
            <w:shd w:val="clear" w:color="auto" w:fill="auto"/>
            <w:vAlign w:val="center"/>
          </w:tcPr>
          <w:p w14:paraId="5759025D" w14:textId="77777777" w:rsidR="000A1D3E" w:rsidRPr="00CE45B7" w:rsidRDefault="000A1D3E">
            <w:pPr>
              <w:spacing w:after="0"/>
              <w:rPr>
                <w:rFonts w:eastAsia="Calibri" w:cs="Arial"/>
                <w:szCs w:val="22"/>
              </w:rPr>
            </w:pPr>
          </w:p>
        </w:tc>
      </w:tr>
      <w:tr w:rsidR="000A1D3E" w:rsidRPr="00CE45B7" w14:paraId="445B4408" w14:textId="77777777" w:rsidTr="00524530">
        <w:trPr>
          <w:trHeight w:val="340"/>
        </w:trPr>
        <w:tc>
          <w:tcPr>
            <w:tcW w:w="2342" w:type="dxa"/>
            <w:shd w:val="clear" w:color="auto" w:fill="auto"/>
            <w:vAlign w:val="center"/>
          </w:tcPr>
          <w:p w14:paraId="384E9492" w14:textId="77777777" w:rsidR="000A1D3E" w:rsidRDefault="000A1D3E">
            <w:pPr>
              <w:spacing w:after="0"/>
              <w:rPr>
                <w:rFonts w:eastAsia="Calibri" w:cs="Arial"/>
                <w:szCs w:val="22"/>
              </w:rPr>
            </w:pPr>
            <w:r>
              <w:rPr>
                <w:rFonts w:eastAsia="Calibri" w:cs="Arial"/>
                <w:szCs w:val="22"/>
              </w:rPr>
              <w:t>Gender:</w:t>
            </w:r>
          </w:p>
        </w:tc>
        <w:tc>
          <w:tcPr>
            <w:tcW w:w="6668" w:type="dxa"/>
            <w:shd w:val="clear" w:color="auto" w:fill="auto"/>
            <w:vAlign w:val="center"/>
          </w:tcPr>
          <w:p w14:paraId="39A68579" w14:textId="77777777" w:rsidR="000A1D3E" w:rsidRPr="00CE45B7" w:rsidRDefault="000A1D3E">
            <w:pPr>
              <w:spacing w:after="0"/>
              <w:rPr>
                <w:rFonts w:eastAsia="Calibri" w:cs="Arial"/>
                <w:szCs w:val="22"/>
              </w:rPr>
            </w:pPr>
          </w:p>
        </w:tc>
      </w:tr>
      <w:tr w:rsidR="009A6654" w:rsidRPr="00CE45B7" w14:paraId="3A0BFB5E" w14:textId="77777777" w:rsidTr="00524530">
        <w:trPr>
          <w:trHeight w:val="340"/>
        </w:trPr>
        <w:tc>
          <w:tcPr>
            <w:tcW w:w="2342" w:type="dxa"/>
            <w:shd w:val="clear" w:color="auto" w:fill="auto"/>
            <w:vAlign w:val="center"/>
          </w:tcPr>
          <w:p w14:paraId="76F8486D" w14:textId="74426316" w:rsidR="009A6654" w:rsidRDefault="009A6654">
            <w:pPr>
              <w:spacing w:after="0"/>
              <w:rPr>
                <w:rFonts w:eastAsia="Calibri" w:cs="Arial"/>
                <w:szCs w:val="22"/>
              </w:rPr>
            </w:pPr>
            <w:r>
              <w:rPr>
                <w:rFonts w:eastAsia="Calibri" w:cs="Arial"/>
                <w:szCs w:val="22"/>
              </w:rPr>
              <w:t>Do you have a di</w:t>
            </w:r>
            <w:r w:rsidR="00004EC7">
              <w:rPr>
                <w:rFonts w:eastAsia="Calibri" w:cs="Arial"/>
                <w:szCs w:val="22"/>
              </w:rPr>
              <w:t>sability</w:t>
            </w:r>
            <w:r w:rsidR="006E125F">
              <w:rPr>
                <w:rFonts w:eastAsia="Calibri" w:cs="Arial"/>
                <w:szCs w:val="22"/>
              </w:rPr>
              <w:t>?</w:t>
            </w:r>
          </w:p>
        </w:tc>
        <w:tc>
          <w:tcPr>
            <w:tcW w:w="6668" w:type="dxa"/>
            <w:shd w:val="clear" w:color="auto" w:fill="auto"/>
            <w:vAlign w:val="center"/>
          </w:tcPr>
          <w:p w14:paraId="2DFF6680" w14:textId="0E80B936" w:rsidR="009A6654" w:rsidRPr="00CE45B7" w:rsidRDefault="00004EC7">
            <w:pPr>
              <w:spacing w:after="0"/>
              <w:rPr>
                <w:rFonts w:eastAsia="Calibri" w:cs="Arial"/>
                <w:szCs w:val="22"/>
              </w:rPr>
            </w:pPr>
            <w:r>
              <w:rPr>
                <w:rFonts w:eastAsia="Calibri" w:cs="Arial"/>
                <w:szCs w:val="22"/>
              </w:rPr>
              <w:t xml:space="preserve">Y/N     Disability: </w:t>
            </w:r>
          </w:p>
        </w:tc>
      </w:tr>
      <w:tr w:rsidR="004829FF" w:rsidRPr="00CE45B7" w14:paraId="11670489" w14:textId="77777777" w:rsidTr="00524530">
        <w:trPr>
          <w:trHeight w:val="340"/>
        </w:trPr>
        <w:tc>
          <w:tcPr>
            <w:tcW w:w="2342" w:type="dxa"/>
            <w:shd w:val="clear" w:color="auto" w:fill="auto"/>
            <w:vAlign w:val="center"/>
          </w:tcPr>
          <w:p w14:paraId="1F8AC43A" w14:textId="2048AE69" w:rsidR="004829FF" w:rsidRDefault="004829FF">
            <w:pPr>
              <w:spacing w:after="0"/>
              <w:rPr>
                <w:rFonts w:eastAsia="Calibri" w:cs="Arial"/>
                <w:szCs w:val="22"/>
              </w:rPr>
            </w:pPr>
            <w:r>
              <w:rPr>
                <w:rFonts w:eastAsia="Calibri" w:cs="Arial"/>
                <w:szCs w:val="22"/>
              </w:rPr>
              <w:t xml:space="preserve">Do you have </w:t>
            </w:r>
            <w:r w:rsidR="00251C05">
              <w:rPr>
                <w:rFonts w:eastAsia="Calibri" w:cs="Arial"/>
                <w:szCs w:val="22"/>
              </w:rPr>
              <w:t>Lived Experience of Mental Health and Addictions?</w:t>
            </w:r>
          </w:p>
        </w:tc>
        <w:tc>
          <w:tcPr>
            <w:tcW w:w="6668" w:type="dxa"/>
            <w:shd w:val="clear" w:color="auto" w:fill="auto"/>
            <w:vAlign w:val="center"/>
          </w:tcPr>
          <w:p w14:paraId="2996988C" w14:textId="64E98D63" w:rsidR="004829FF" w:rsidRDefault="00251C05">
            <w:pPr>
              <w:spacing w:after="0"/>
              <w:rPr>
                <w:rFonts w:eastAsia="Calibri" w:cs="Arial"/>
                <w:szCs w:val="22"/>
              </w:rPr>
            </w:pPr>
            <w:r>
              <w:rPr>
                <w:rFonts w:eastAsia="Calibri" w:cs="Arial"/>
                <w:szCs w:val="22"/>
              </w:rPr>
              <w:t xml:space="preserve">Y/N </w:t>
            </w:r>
          </w:p>
        </w:tc>
      </w:tr>
      <w:tr w:rsidR="00870EC3" w:rsidRPr="00CE45B7" w14:paraId="5660D23E" w14:textId="77777777" w:rsidTr="00524530">
        <w:trPr>
          <w:trHeight w:val="340"/>
        </w:trPr>
        <w:tc>
          <w:tcPr>
            <w:tcW w:w="2342" w:type="dxa"/>
            <w:shd w:val="clear" w:color="auto" w:fill="auto"/>
            <w:vAlign w:val="center"/>
          </w:tcPr>
          <w:p w14:paraId="1A915F41" w14:textId="17FECF1D" w:rsidR="00870EC3" w:rsidRDefault="0013563F">
            <w:pPr>
              <w:spacing w:after="0"/>
              <w:rPr>
                <w:rFonts w:eastAsia="Calibri" w:cs="Arial"/>
                <w:szCs w:val="22"/>
              </w:rPr>
            </w:pPr>
            <w:r>
              <w:rPr>
                <w:rFonts w:eastAsia="Calibri" w:cs="Arial"/>
                <w:szCs w:val="22"/>
              </w:rPr>
              <w:t>D</w:t>
            </w:r>
            <w:r w:rsidR="002742BF">
              <w:rPr>
                <w:rFonts w:eastAsia="Calibri" w:cs="Arial"/>
                <w:szCs w:val="22"/>
              </w:rPr>
              <w:t xml:space="preserve">o you consent to your </w:t>
            </w:r>
            <w:r w:rsidR="00817836">
              <w:rPr>
                <w:rFonts w:eastAsia="Calibri" w:cs="Arial"/>
                <w:szCs w:val="22"/>
              </w:rPr>
              <w:t>application being held by us</w:t>
            </w:r>
            <w:r w:rsidR="00A95B36">
              <w:rPr>
                <w:rFonts w:eastAsia="Calibri" w:cs="Arial"/>
                <w:szCs w:val="22"/>
              </w:rPr>
              <w:t xml:space="preserve"> for future opportunities</w:t>
            </w:r>
          </w:p>
        </w:tc>
        <w:tc>
          <w:tcPr>
            <w:tcW w:w="6668" w:type="dxa"/>
            <w:shd w:val="clear" w:color="auto" w:fill="auto"/>
            <w:vAlign w:val="center"/>
          </w:tcPr>
          <w:p w14:paraId="3F5761B9" w14:textId="77777777" w:rsidR="00870EC3" w:rsidRDefault="00A95B36">
            <w:pPr>
              <w:spacing w:after="0"/>
              <w:rPr>
                <w:rFonts w:eastAsia="Calibri" w:cs="Arial"/>
                <w:szCs w:val="22"/>
              </w:rPr>
            </w:pPr>
            <w:r>
              <w:rPr>
                <w:rFonts w:eastAsia="Calibri" w:cs="Arial"/>
                <w:szCs w:val="22"/>
              </w:rPr>
              <w:t xml:space="preserve">Y/N </w:t>
            </w:r>
          </w:p>
          <w:p w14:paraId="55FFEE2B" w14:textId="07B92BC4" w:rsidR="00A95B36" w:rsidRDefault="00A95B36">
            <w:pPr>
              <w:spacing w:after="0"/>
              <w:rPr>
                <w:rFonts w:eastAsia="Calibri" w:cs="Arial"/>
                <w:szCs w:val="22"/>
              </w:rPr>
            </w:pPr>
            <w:r>
              <w:rPr>
                <w:rFonts w:eastAsia="Calibri" w:cs="Arial"/>
                <w:szCs w:val="22"/>
              </w:rPr>
              <w:t xml:space="preserve">Please note your answer will not affect the selection process for this </w:t>
            </w:r>
            <w:r w:rsidR="00EE569D">
              <w:rPr>
                <w:rFonts w:eastAsia="Calibri" w:cs="Arial"/>
                <w:szCs w:val="22"/>
              </w:rPr>
              <w:t>opportunity.</w:t>
            </w:r>
          </w:p>
        </w:tc>
      </w:tr>
    </w:tbl>
    <w:p w14:paraId="7C4DAEE9" w14:textId="77777777" w:rsidR="000A1D3E" w:rsidRPr="00CE45B7" w:rsidRDefault="000A1D3E" w:rsidP="000A1D3E">
      <w:pPr>
        <w:rPr>
          <w:rFonts w:eastAsia="Calibr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6673"/>
      </w:tblGrid>
      <w:tr w:rsidR="000A1D3E" w:rsidRPr="00CE45B7" w14:paraId="5A3873DC" w14:textId="77777777">
        <w:trPr>
          <w:trHeight w:val="340"/>
        </w:trPr>
        <w:tc>
          <w:tcPr>
            <w:tcW w:w="9280" w:type="dxa"/>
            <w:gridSpan w:val="2"/>
            <w:shd w:val="clear" w:color="auto" w:fill="BFBFBF"/>
          </w:tcPr>
          <w:p w14:paraId="4B3C0FD6" w14:textId="77777777" w:rsidR="000A1D3E" w:rsidRPr="00CE45B7" w:rsidRDefault="000A1D3E">
            <w:pPr>
              <w:rPr>
                <w:rFonts w:eastAsia="Calibri" w:cs="Arial"/>
                <w:szCs w:val="22"/>
              </w:rPr>
            </w:pPr>
            <w:r w:rsidRPr="00CE45B7">
              <w:rPr>
                <w:rFonts w:eastAsia="Calibri" w:cs="Arial"/>
                <w:szCs w:val="22"/>
              </w:rPr>
              <w:t>EXPRESSION OF INTEREST</w:t>
            </w:r>
          </w:p>
        </w:tc>
      </w:tr>
      <w:tr w:rsidR="000A1D3E" w:rsidRPr="00CE45B7" w14:paraId="65F66623" w14:textId="77777777">
        <w:tc>
          <w:tcPr>
            <w:tcW w:w="2376" w:type="dxa"/>
            <w:shd w:val="clear" w:color="auto" w:fill="auto"/>
          </w:tcPr>
          <w:p w14:paraId="42C1A713" w14:textId="77777777" w:rsidR="000A1D3E" w:rsidRPr="00CE45B7" w:rsidRDefault="000A1D3E" w:rsidP="00DF007C">
            <w:pPr>
              <w:spacing w:after="0"/>
              <w:rPr>
                <w:rFonts w:eastAsia="Calibri" w:cs="Arial"/>
                <w:szCs w:val="22"/>
              </w:rPr>
            </w:pPr>
          </w:p>
          <w:p w14:paraId="284B9A8B" w14:textId="34B33FE3" w:rsidR="003272B1" w:rsidRDefault="000A1D3E" w:rsidP="00DF007C">
            <w:pPr>
              <w:spacing w:after="0"/>
              <w:rPr>
                <w:rFonts w:eastAsia="Calibri" w:cs="Arial"/>
                <w:szCs w:val="22"/>
              </w:rPr>
            </w:pPr>
            <w:r w:rsidRPr="00CE45B7">
              <w:rPr>
                <w:rFonts w:eastAsia="Calibri" w:cs="Arial"/>
                <w:szCs w:val="22"/>
              </w:rPr>
              <w:t xml:space="preserve">What interests you about becoming a member of </w:t>
            </w:r>
            <w:proofErr w:type="spellStart"/>
            <w:r w:rsidR="00825E32" w:rsidRPr="003278E5">
              <w:rPr>
                <w:rFonts w:eastAsia="Calibri" w:cs="Arial"/>
                <w:szCs w:val="22"/>
              </w:rPr>
              <w:t>Kōtuinga</w:t>
            </w:r>
            <w:proofErr w:type="spellEnd"/>
            <w:r w:rsidR="00825E32" w:rsidRPr="003278E5">
              <w:rPr>
                <w:rFonts w:eastAsia="Calibri" w:cs="Arial"/>
                <w:szCs w:val="22"/>
              </w:rPr>
              <w:t xml:space="preserve"> </w:t>
            </w:r>
            <w:proofErr w:type="spellStart"/>
            <w:r w:rsidR="005241EA">
              <w:rPr>
                <w:rFonts w:eastAsia="Calibri" w:cs="Arial"/>
                <w:szCs w:val="22"/>
              </w:rPr>
              <w:t>K</w:t>
            </w:r>
            <w:r w:rsidR="00825E32" w:rsidRPr="003278E5">
              <w:rPr>
                <w:rFonts w:eastAsia="Calibri" w:cs="Arial"/>
                <w:szCs w:val="22"/>
              </w:rPr>
              <w:t>iritaki</w:t>
            </w:r>
            <w:proofErr w:type="spellEnd"/>
            <w:r w:rsidRPr="00CE45B7">
              <w:rPr>
                <w:rFonts w:eastAsia="Calibri" w:cs="Arial"/>
                <w:szCs w:val="22"/>
              </w:rPr>
              <w:t>?</w:t>
            </w:r>
          </w:p>
          <w:p w14:paraId="1A3349D0" w14:textId="6E0EF8D0" w:rsidR="003272B1" w:rsidRPr="00CE45B7" w:rsidRDefault="003272B1">
            <w:pPr>
              <w:rPr>
                <w:rFonts w:eastAsia="Calibri" w:cs="Arial"/>
                <w:szCs w:val="22"/>
              </w:rPr>
            </w:pPr>
          </w:p>
        </w:tc>
        <w:tc>
          <w:tcPr>
            <w:tcW w:w="6904" w:type="dxa"/>
            <w:shd w:val="clear" w:color="auto" w:fill="auto"/>
          </w:tcPr>
          <w:p w14:paraId="3CA37619" w14:textId="77777777" w:rsidR="000A1D3E" w:rsidRPr="00CE45B7" w:rsidRDefault="000A1D3E">
            <w:pPr>
              <w:rPr>
                <w:rFonts w:eastAsia="Calibri" w:cs="Arial"/>
                <w:szCs w:val="22"/>
              </w:rPr>
            </w:pPr>
          </w:p>
        </w:tc>
      </w:tr>
    </w:tbl>
    <w:p w14:paraId="38B92A60" w14:textId="77777777" w:rsidR="000A1D3E" w:rsidRPr="00CE45B7" w:rsidRDefault="000A1D3E" w:rsidP="000A1D3E">
      <w:pPr>
        <w:rPr>
          <w:rFonts w:eastAsia="Calibr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6360"/>
      </w:tblGrid>
      <w:tr w:rsidR="000A1D3E" w:rsidRPr="00CE45B7" w14:paraId="12A3C0CB" w14:textId="77777777" w:rsidTr="00762AD6">
        <w:trPr>
          <w:trHeight w:val="340"/>
        </w:trPr>
        <w:tc>
          <w:tcPr>
            <w:tcW w:w="9010" w:type="dxa"/>
            <w:gridSpan w:val="2"/>
            <w:shd w:val="clear" w:color="auto" w:fill="BFBFBF"/>
          </w:tcPr>
          <w:p w14:paraId="329B80AA" w14:textId="77777777" w:rsidR="000A1D3E" w:rsidRPr="00CE45B7" w:rsidRDefault="000A1D3E">
            <w:pPr>
              <w:spacing w:after="0"/>
              <w:rPr>
                <w:rFonts w:eastAsia="Calibri" w:cs="Arial"/>
                <w:szCs w:val="22"/>
              </w:rPr>
            </w:pPr>
            <w:r w:rsidRPr="00CE45B7">
              <w:rPr>
                <w:rFonts w:eastAsia="Calibri" w:cs="Arial"/>
                <w:szCs w:val="22"/>
              </w:rPr>
              <w:t>SKILLS, KNOWLEDGE, EXPERIENCE</w:t>
            </w:r>
          </w:p>
        </w:tc>
      </w:tr>
      <w:tr w:rsidR="000A1D3E" w:rsidRPr="00CE45B7" w14:paraId="1D259C23" w14:textId="77777777" w:rsidTr="00762AD6">
        <w:tc>
          <w:tcPr>
            <w:tcW w:w="2650" w:type="dxa"/>
            <w:tcBorders>
              <w:bottom w:val="single" w:sz="4" w:space="0" w:color="auto"/>
            </w:tcBorders>
            <w:shd w:val="clear" w:color="auto" w:fill="auto"/>
          </w:tcPr>
          <w:p w14:paraId="2F27E6B7" w14:textId="77777777" w:rsidR="000A1D3E" w:rsidRPr="00CE45B7" w:rsidRDefault="000A1D3E">
            <w:pPr>
              <w:spacing w:after="0"/>
              <w:rPr>
                <w:rFonts w:eastAsia="Calibri" w:cs="Arial"/>
                <w:szCs w:val="22"/>
              </w:rPr>
            </w:pPr>
          </w:p>
          <w:p w14:paraId="07F842B3" w14:textId="7C3E0359" w:rsidR="000A1D3E" w:rsidRPr="00CE45B7" w:rsidRDefault="000A1D3E">
            <w:pPr>
              <w:spacing w:after="0"/>
              <w:rPr>
                <w:rFonts w:eastAsia="Calibri" w:cs="Arial"/>
                <w:szCs w:val="22"/>
              </w:rPr>
            </w:pPr>
            <w:r w:rsidRPr="00CE45B7">
              <w:rPr>
                <w:rFonts w:eastAsia="Calibri" w:cs="Arial"/>
                <w:szCs w:val="22"/>
              </w:rPr>
              <w:t>Describe your experience as a consumer representative/advisor, including current and past roles and/or activities</w:t>
            </w:r>
          </w:p>
        </w:tc>
        <w:tc>
          <w:tcPr>
            <w:tcW w:w="6360" w:type="dxa"/>
            <w:tcBorders>
              <w:bottom w:val="single" w:sz="4" w:space="0" w:color="auto"/>
            </w:tcBorders>
            <w:shd w:val="clear" w:color="auto" w:fill="auto"/>
          </w:tcPr>
          <w:p w14:paraId="5A2373FD" w14:textId="77777777" w:rsidR="000A1D3E" w:rsidRPr="00CE45B7" w:rsidRDefault="000A1D3E">
            <w:pPr>
              <w:spacing w:after="0"/>
              <w:rPr>
                <w:rFonts w:eastAsia="Calibri" w:cs="Arial"/>
                <w:szCs w:val="22"/>
              </w:rPr>
            </w:pPr>
          </w:p>
        </w:tc>
      </w:tr>
      <w:tr w:rsidR="000A1D3E" w:rsidRPr="00CE45B7" w14:paraId="162F0B0D" w14:textId="77777777" w:rsidTr="00762AD6">
        <w:tc>
          <w:tcPr>
            <w:tcW w:w="2650" w:type="dxa"/>
            <w:tcBorders>
              <w:bottom w:val="single" w:sz="4" w:space="0" w:color="auto"/>
            </w:tcBorders>
            <w:shd w:val="clear" w:color="auto" w:fill="auto"/>
          </w:tcPr>
          <w:p w14:paraId="46E39B6B" w14:textId="77777777" w:rsidR="000A1D3E" w:rsidRPr="00CE45B7" w:rsidRDefault="000A1D3E">
            <w:pPr>
              <w:spacing w:after="0"/>
              <w:rPr>
                <w:rFonts w:eastAsia="Calibri" w:cs="Arial"/>
                <w:szCs w:val="22"/>
              </w:rPr>
            </w:pPr>
          </w:p>
          <w:p w14:paraId="338D4D02" w14:textId="72136225" w:rsidR="000A1D3E" w:rsidRPr="00CE45B7" w:rsidRDefault="000A1D3E">
            <w:pPr>
              <w:spacing w:after="0"/>
              <w:rPr>
                <w:rFonts w:eastAsia="Calibri" w:cs="Arial"/>
                <w:szCs w:val="22"/>
              </w:rPr>
            </w:pPr>
            <w:r w:rsidRPr="00CE45B7">
              <w:rPr>
                <w:rFonts w:eastAsia="Calibri" w:cs="Arial"/>
                <w:szCs w:val="22"/>
              </w:rPr>
              <w:t xml:space="preserve">What are some of your personal health experiences as a health </w:t>
            </w:r>
            <w:r w:rsidRPr="00CE45B7">
              <w:rPr>
                <w:rFonts w:eastAsia="Calibri" w:cs="Arial"/>
                <w:szCs w:val="22"/>
              </w:rPr>
              <w:lastRenderedPageBreak/>
              <w:t>consumer/family/wh</w:t>
            </w:r>
            <w:r w:rsidR="00F66891">
              <w:rPr>
                <w:rFonts w:eastAsia="Calibri" w:cs="Arial"/>
                <w:szCs w:val="22"/>
              </w:rPr>
              <w:t>ā</w:t>
            </w:r>
            <w:r w:rsidRPr="00CE45B7">
              <w:rPr>
                <w:rFonts w:eastAsia="Calibri" w:cs="Arial"/>
                <w:szCs w:val="22"/>
              </w:rPr>
              <w:t>nau member?</w:t>
            </w:r>
          </w:p>
          <w:p w14:paraId="15B7A065" w14:textId="04588591" w:rsidR="000A1D3E" w:rsidRPr="00CE45B7" w:rsidRDefault="000A1D3E">
            <w:pPr>
              <w:spacing w:after="0"/>
              <w:rPr>
                <w:rFonts w:eastAsia="Calibri" w:cs="Arial"/>
                <w:szCs w:val="22"/>
              </w:rPr>
            </w:pPr>
          </w:p>
        </w:tc>
        <w:tc>
          <w:tcPr>
            <w:tcW w:w="6360" w:type="dxa"/>
            <w:tcBorders>
              <w:bottom w:val="single" w:sz="4" w:space="0" w:color="auto"/>
            </w:tcBorders>
            <w:shd w:val="clear" w:color="auto" w:fill="auto"/>
          </w:tcPr>
          <w:p w14:paraId="4091030E" w14:textId="77777777" w:rsidR="000A1D3E" w:rsidRPr="00CE45B7" w:rsidRDefault="000A1D3E">
            <w:pPr>
              <w:spacing w:after="0"/>
              <w:rPr>
                <w:rFonts w:eastAsia="Calibri" w:cs="Arial"/>
                <w:szCs w:val="22"/>
              </w:rPr>
            </w:pPr>
          </w:p>
        </w:tc>
      </w:tr>
      <w:tr w:rsidR="00762AD6" w:rsidRPr="00CE45B7" w14:paraId="1C48FCE3" w14:textId="77777777" w:rsidTr="009F009E">
        <w:tc>
          <w:tcPr>
            <w:tcW w:w="2650" w:type="dxa"/>
            <w:tcBorders>
              <w:top w:val="single" w:sz="4" w:space="0" w:color="auto"/>
            </w:tcBorders>
            <w:shd w:val="clear" w:color="auto" w:fill="auto"/>
          </w:tcPr>
          <w:p w14:paraId="5695ACB3" w14:textId="77777777" w:rsidR="0058025B" w:rsidRDefault="0058025B" w:rsidP="00762AD6">
            <w:pPr>
              <w:spacing w:after="0"/>
              <w:rPr>
                <w:rFonts w:eastAsia="Calibri" w:cs="Arial"/>
                <w:szCs w:val="22"/>
              </w:rPr>
            </w:pPr>
          </w:p>
          <w:p w14:paraId="6F092EE8" w14:textId="5BA6A4D4" w:rsidR="00762AD6" w:rsidRDefault="00762AD6" w:rsidP="00762AD6">
            <w:pPr>
              <w:spacing w:after="0"/>
              <w:rPr>
                <w:rFonts w:eastAsia="Calibri" w:cs="Arial"/>
                <w:szCs w:val="22"/>
              </w:rPr>
            </w:pPr>
            <w:r w:rsidRPr="00CE45B7">
              <w:rPr>
                <w:rFonts w:eastAsia="Calibri" w:cs="Arial"/>
                <w:szCs w:val="22"/>
              </w:rPr>
              <w:t xml:space="preserve">Please </w:t>
            </w:r>
            <w:r>
              <w:rPr>
                <w:rFonts w:eastAsia="Calibri" w:cs="Arial"/>
                <w:szCs w:val="22"/>
              </w:rPr>
              <w:t>list the</w:t>
            </w:r>
            <w:r w:rsidRPr="00CE45B7">
              <w:rPr>
                <w:rFonts w:eastAsia="Calibri" w:cs="Arial"/>
                <w:szCs w:val="22"/>
              </w:rPr>
              <w:t xml:space="preserve"> </w:t>
            </w:r>
            <w:r>
              <w:rPr>
                <w:rFonts w:eastAsia="Calibri" w:cs="Arial"/>
                <w:szCs w:val="22"/>
              </w:rPr>
              <w:t xml:space="preserve">current active </w:t>
            </w:r>
            <w:r w:rsidRPr="00CE45B7">
              <w:rPr>
                <w:rFonts w:eastAsia="Calibri" w:cs="Arial"/>
                <w:szCs w:val="22"/>
              </w:rPr>
              <w:t>networks you have with consumer and / or community groups</w:t>
            </w:r>
            <w:r>
              <w:rPr>
                <w:rFonts w:eastAsia="Calibri" w:cs="Arial"/>
                <w:szCs w:val="22"/>
              </w:rPr>
              <w:t xml:space="preserve"> that will help you contribute to this role</w:t>
            </w:r>
            <w:r w:rsidR="005241EA">
              <w:rPr>
                <w:rFonts w:eastAsia="Calibri" w:cs="Arial"/>
                <w:szCs w:val="22"/>
              </w:rPr>
              <w:t>.</w:t>
            </w:r>
            <w:r>
              <w:rPr>
                <w:rFonts w:eastAsia="Calibri" w:cs="Arial"/>
                <w:szCs w:val="22"/>
              </w:rPr>
              <w:t xml:space="preserve"> </w:t>
            </w:r>
          </w:p>
          <w:p w14:paraId="00A94846" w14:textId="040889A8" w:rsidR="0058025B" w:rsidRPr="00CE45B7" w:rsidRDefault="0058025B" w:rsidP="00762AD6">
            <w:pPr>
              <w:spacing w:after="0"/>
              <w:rPr>
                <w:rFonts w:eastAsia="Calibri" w:cs="Arial"/>
                <w:szCs w:val="22"/>
              </w:rPr>
            </w:pPr>
          </w:p>
        </w:tc>
        <w:tc>
          <w:tcPr>
            <w:tcW w:w="6360" w:type="dxa"/>
            <w:tcBorders>
              <w:top w:val="single" w:sz="4" w:space="0" w:color="auto"/>
            </w:tcBorders>
            <w:shd w:val="clear" w:color="auto" w:fill="auto"/>
          </w:tcPr>
          <w:p w14:paraId="794662CB" w14:textId="77777777" w:rsidR="00762AD6" w:rsidRPr="00CE45B7" w:rsidRDefault="00762AD6" w:rsidP="00762AD6">
            <w:pPr>
              <w:spacing w:after="0"/>
              <w:rPr>
                <w:rFonts w:eastAsia="Calibri" w:cs="Arial"/>
                <w:szCs w:val="22"/>
              </w:rPr>
            </w:pPr>
          </w:p>
        </w:tc>
      </w:tr>
      <w:tr w:rsidR="00762AD6" w:rsidRPr="00CE45B7" w14:paraId="34D82777" w14:textId="77777777" w:rsidTr="00762AD6">
        <w:tc>
          <w:tcPr>
            <w:tcW w:w="2650" w:type="dxa"/>
            <w:shd w:val="clear" w:color="auto" w:fill="auto"/>
          </w:tcPr>
          <w:p w14:paraId="428999F6" w14:textId="77777777" w:rsidR="00762AD6" w:rsidRDefault="00762AD6" w:rsidP="00762AD6">
            <w:pPr>
              <w:spacing w:after="0" w:line="240" w:lineRule="auto"/>
              <w:rPr>
                <w:rFonts w:eastAsia="Times New Roman"/>
              </w:rPr>
            </w:pPr>
          </w:p>
          <w:p w14:paraId="33E43CC6" w14:textId="553ED128" w:rsidR="00762AD6" w:rsidRPr="00791077" w:rsidRDefault="00762AD6" w:rsidP="00762AD6">
            <w:pPr>
              <w:spacing w:after="0" w:line="240" w:lineRule="auto"/>
              <w:rPr>
                <w:rFonts w:ascii="Calibri" w:eastAsia="Times New Roman" w:hAnsi="Calibri"/>
                <w:szCs w:val="22"/>
              </w:rPr>
            </w:pPr>
            <w:r>
              <w:rPr>
                <w:rFonts w:eastAsia="Times New Roman"/>
              </w:rPr>
              <w:t xml:space="preserve">In relation to the </w:t>
            </w:r>
            <w:r w:rsidR="003630DF">
              <w:rPr>
                <w:rFonts w:eastAsia="Times New Roman"/>
              </w:rPr>
              <w:t>previous question, p</w:t>
            </w:r>
            <w:r>
              <w:rPr>
                <w:rFonts w:eastAsia="Times New Roman"/>
              </w:rPr>
              <w:t xml:space="preserve">lease provide a list or </w:t>
            </w:r>
            <w:r w:rsidRPr="00791077">
              <w:rPr>
                <w:rFonts w:eastAsia="Times New Roman"/>
              </w:rPr>
              <w:t xml:space="preserve">summary of any experience and/or networks </w:t>
            </w:r>
            <w:r>
              <w:rPr>
                <w:rFonts w:eastAsia="Times New Roman"/>
              </w:rPr>
              <w:t>you</w:t>
            </w:r>
            <w:r w:rsidR="003630DF">
              <w:rPr>
                <w:rFonts w:eastAsia="Times New Roman"/>
              </w:rPr>
              <w:t xml:space="preserve"> have and w</w:t>
            </w:r>
            <w:r w:rsidRPr="00791077">
              <w:rPr>
                <w:rFonts w:eastAsia="Times New Roman"/>
              </w:rPr>
              <w:t>ould bring</w:t>
            </w:r>
            <w:r w:rsidR="00106608">
              <w:rPr>
                <w:rFonts w:eastAsia="Times New Roman"/>
              </w:rPr>
              <w:t xml:space="preserve"> to </w:t>
            </w:r>
            <w:proofErr w:type="spellStart"/>
            <w:r w:rsidR="005241EA">
              <w:rPr>
                <w:rFonts w:eastAsia="Times New Roman"/>
              </w:rPr>
              <w:t>K</w:t>
            </w:r>
            <w:r w:rsidR="00825E32" w:rsidRPr="003278E5">
              <w:rPr>
                <w:rFonts w:eastAsia="Calibri" w:cs="Arial"/>
                <w:szCs w:val="22"/>
              </w:rPr>
              <w:t>ōtuinga</w:t>
            </w:r>
            <w:proofErr w:type="spellEnd"/>
            <w:r w:rsidR="00825E32" w:rsidRPr="003278E5">
              <w:rPr>
                <w:rFonts w:eastAsia="Calibri" w:cs="Arial"/>
                <w:szCs w:val="22"/>
              </w:rPr>
              <w:t xml:space="preserve"> </w:t>
            </w:r>
            <w:proofErr w:type="spellStart"/>
            <w:r w:rsidR="005241EA">
              <w:rPr>
                <w:rFonts w:eastAsia="Calibri" w:cs="Arial"/>
                <w:szCs w:val="22"/>
              </w:rPr>
              <w:t>K</w:t>
            </w:r>
            <w:r w:rsidR="00825E32" w:rsidRPr="003278E5">
              <w:rPr>
                <w:rFonts w:eastAsia="Calibri" w:cs="Arial"/>
                <w:szCs w:val="22"/>
              </w:rPr>
              <w:t>iritaki</w:t>
            </w:r>
            <w:proofErr w:type="spellEnd"/>
            <w:r w:rsidR="00825E32" w:rsidRPr="003278E5">
              <w:rPr>
                <w:rFonts w:eastAsia="Calibri" w:cs="Arial"/>
                <w:szCs w:val="22"/>
              </w:rPr>
              <w:t xml:space="preserve"> </w:t>
            </w:r>
            <w:r w:rsidRPr="00791077">
              <w:rPr>
                <w:rFonts w:eastAsia="Times New Roman"/>
              </w:rPr>
              <w:t xml:space="preserve">in </w:t>
            </w:r>
            <w:r>
              <w:rPr>
                <w:rFonts w:eastAsia="Times New Roman"/>
              </w:rPr>
              <w:t>relation to the</w:t>
            </w:r>
            <w:r w:rsidRPr="00791077">
              <w:rPr>
                <w:rFonts w:eastAsia="Times New Roman"/>
              </w:rPr>
              <w:t xml:space="preserve"> </w:t>
            </w:r>
            <w:r w:rsidR="00D8241F">
              <w:rPr>
                <w:rFonts w:eastAsia="Times New Roman"/>
              </w:rPr>
              <w:t>‘</w:t>
            </w:r>
            <w:proofErr w:type="gramStart"/>
            <w:r w:rsidRPr="00791077">
              <w:rPr>
                <w:rFonts w:eastAsia="Times New Roman"/>
              </w:rPr>
              <w:t>particular areas</w:t>
            </w:r>
            <w:r w:rsidR="00D8241F">
              <w:rPr>
                <w:rFonts w:eastAsia="Times New Roman"/>
              </w:rPr>
              <w:t>’</w:t>
            </w:r>
            <w:proofErr w:type="gramEnd"/>
            <w:r w:rsidRPr="00791077">
              <w:rPr>
                <w:rFonts w:eastAsia="Times New Roman"/>
              </w:rPr>
              <w:t xml:space="preserve"> that are listed as bullet points in the last paragraph of the </w:t>
            </w:r>
            <w:r w:rsidR="003630DF">
              <w:rPr>
                <w:rFonts w:eastAsia="Times New Roman"/>
              </w:rPr>
              <w:t>‘</w:t>
            </w:r>
            <w:r w:rsidRPr="00791077">
              <w:rPr>
                <w:rFonts w:eastAsia="Times New Roman"/>
              </w:rPr>
              <w:t>Selection Criteria</w:t>
            </w:r>
            <w:r w:rsidR="00764623">
              <w:rPr>
                <w:rFonts w:eastAsia="Times New Roman"/>
              </w:rPr>
              <w:t>’.</w:t>
            </w:r>
          </w:p>
          <w:p w14:paraId="5645ECDB" w14:textId="77777777" w:rsidR="00762AD6" w:rsidRPr="00CE45B7" w:rsidRDefault="00762AD6" w:rsidP="00762AD6">
            <w:pPr>
              <w:spacing w:after="0"/>
              <w:rPr>
                <w:rFonts w:eastAsia="Calibri" w:cs="Arial"/>
                <w:szCs w:val="22"/>
              </w:rPr>
            </w:pPr>
          </w:p>
        </w:tc>
        <w:tc>
          <w:tcPr>
            <w:tcW w:w="6360" w:type="dxa"/>
            <w:shd w:val="clear" w:color="auto" w:fill="auto"/>
          </w:tcPr>
          <w:p w14:paraId="539C78EE" w14:textId="77777777" w:rsidR="00762AD6" w:rsidRPr="00CE45B7" w:rsidRDefault="00762AD6" w:rsidP="00762AD6">
            <w:pPr>
              <w:spacing w:after="0"/>
              <w:rPr>
                <w:rFonts w:eastAsia="Calibri" w:cs="Arial"/>
                <w:szCs w:val="22"/>
              </w:rPr>
            </w:pPr>
          </w:p>
        </w:tc>
      </w:tr>
      <w:tr w:rsidR="00762AD6" w:rsidRPr="00CE45B7" w14:paraId="2FEADA1E" w14:textId="77777777" w:rsidTr="00762AD6">
        <w:tc>
          <w:tcPr>
            <w:tcW w:w="2650" w:type="dxa"/>
            <w:shd w:val="clear" w:color="auto" w:fill="auto"/>
          </w:tcPr>
          <w:p w14:paraId="371A4823" w14:textId="77777777" w:rsidR="00762AD6" w:rsidRPr="00CE45B7" w:rsidRDefault="00762AD6" w:rsidP="00762AD6">
            <w:pPr>
              <w:spacing w:after="0"/>
              <w:rPr>
                <w:rFonts w:eastAsia="Calibri" w:cs="Arial"/>
                <w:szCs w:val="22"/>
              </w:rPr>
            </w:pPr>
          </w:p>
          <w:p w14:paraId="064E3EFC" w14:textId="77777777" w:rsidR="00762AD6" w:rsidRDefault="00762AD6" w:rsidP="00762AD6">
            <w:pPr>
              <w:spacing w:after="0"/>
              <w:rPr>
                <w:rFonts w:eastAsia="Calibri" w:cs="Arial"/>
                <w:szCs w:val="22"/>
              </w:rPr>
            </w:pPr>
            <w:r w:rsidRPr="00CE45B7">
              <w:rPr>
                <w:rFonts w:eastAsia="Calibri" w:cs="Arial"/>
                <w:szCs w:val="22"/>
              </w:rPr>
              <w:t xml:space="preserve">Please add any further comments you wish to add to help us understand the skills, knowledge and experience you will bring to this role. </w:t>
            </w:r>
            <w:r>
              <w:rPr>
                <w:rFonts w:eastAsia="Calibri" w:cs="Arial"/>
                <w:szCs w:val="22"/>
              </w:rPr>
              <w:t>Please attached a separate letter/CV if you wish.</w:t>
            </w:r>
          </w:p>
          <w:p w14:paraId="02D2FBFA" w14:textId="77777777" w:rsidR="00762AD6" w:rsidRPr="00CE45B7" w:rsidRDefault="00762AD6" w:rsidP="00762AD6">
            <w:pPr>
              <w:spacing w:after="0"/>
              <w:rPr>
                <w:rFonts w:eastAsia="Calibri" w:cs="Arial"/>
                <w:szCs w:val="22"/>
              </w:rPr>
            </w:pPr>
          </w:p>
        </w:tc>
        <w:tc>
          <w:tcPr>
            <w:tcW w:w="6360" w:type="dxa"/>
            <w:shd w:val="clear" w:color="auto" w:fill="auto"/>
          </w:tcPr>
          <w:p w14:paraId="731962A9" w14:textId="77777777" w:rsidR="00762AD6" w:rsidRPr="00CE45B7" w:rsidRDefault="00762AD6" w:rsidP="00762AD6">
            <w:pPr>
              <w:spacing w:after="0"/>
              <w:rPr>
                <w:rFonts w:eastAsia="Calibri" w:cs="Arial"/>
                <w:szCs w:val="22"/>
              </w:rPr>
            </w:pPr>
          </w:p>
        </w:tc>
      </w:tr>
      <w:tr w:rsidR="00762AD6" w:rsidRPr="00CE45B7" w14:paraId="63E71759" w14:textId="77777777" w:rsidTr="00762AD6">
        <w:tc>
          <w:tcPr>
            <w:tcW w:w="2650" w:type="dxa"/>
            <w:shd w:val="clear" w:color="auto" w:fill="auto"/>
          </w:tcPr>
          <w:p w14:paraId="03B7CAF5" w14:textId="77777777" w:rsidR="00762AD6" w:rsidRDefault="00762AD6" w:rsidP="00762AD6">
            <w:pPr>
              <w:spacing w:after="0"/>
              <w:rPr>
                <w:rFonts w:eastAsia="Calibri" w:cs="Arial"/>
                <w:szCs w:val="22"/>
              </w:rPr>
            </w:pPr>
          </w:p>
          <w:p w14:paraId="423F1A2F" w14:textId="2ECE4B6F" w:rsidR="00762AD6" w:rsidRDefault="00762AD6" w:rsidP="00762AD6">
            <w:pPr>
              <w:spacing w:after="0"/>
              <w:rPr>
                <w:rFonts w:eastAsia="Calibri" w:cs="Arial"/>
                <w:szCs w:val="22"/>
              </w:rPr>
            </w:pPr>
            <w:r>
              <w:rPr>
                <w:rFonts w:eastAsia="Calibri" w:cs="Arial"/>
                <w:szCs w:val="22"/>
              </w:rPr>
              <w:t xml:space="preserve">If you are successful in your application, </w:t>
            </w:r>
            <w:r w:rsidR="00074DA0">
              <w:rPr>
                <w:rFonts w:eastAsia="Calibri" w:cs="Arial"/>
                <w:szCs w:val="22"/>
              </w:rPr>
              <w:t xml:space="preserve">describe </w:t>
            </w:r>
            <w:r>
              <w:rPr>
                <w:rFonts w:eastAsia="Calibri" w:cs="Arial"/>
                <w:szCs w:val="22"/>
              </w:rPr>
              <w:t>any support that you require for accessibility</w:t>
            </w:r>
            <w:r w:rsidR="00074DA0">
              <w:rPr>
                <w:rFonts w:eastAsia="Calibri" w:cs="Arial"/>
                <w:szCs w:val="22"/>
              </w:rPr>
              <w:t>.</w:t>
            </w:r>
            <w:r>
              <w:rPr>
                <w:rFonts w:eastAsia="Calibri" w:cs="Arial"/>
                <w:szCs w:val="22"/>
              </w:rPr>
              <w:t xml:space="preserve"> </w:t>
            </w:r>
          </w:p>
          <w:p w14:paraId="6D516991" w14:textId="6C0159FE" w:rsidR="00762AD6" w:rsidRPr="00CE45B7" w:rsidRDefault="00762AD6" w:rsidP="00762AD6">
            <w:pPr>
              <w:spacing w:after="0"/>
              <w:rPr>
                <w:rFonts w:eastAsia="Calibri" w:cs="Arial"/>
                <w:szCs w:val="22"/>
              </w:rPr>
            </w:pPr>
          </w:p>
        </w:tc>
        <w:tc>
          <w:tcPr>
            <w:tcW w:w="6360" w:type="dxa"/>
            <w:shd w:val="clear" w:color="auto" w:fill="auto"/>
          </w:tcPr>
          <w:p w14:paraId="674BD995" w14:textId="77777777" w:rsidR="00762AD6" w:rsidRPr="00CE45B7" w:rsidRDefault="00762AD6" w:rsidP="00762AD6">
            <w:pPr>
              <w:spacing w:after="0"/>
              <w:rPr>
                <w:rFonts w:eastAsia="Calibri" w:cs="Arial"/>
                <w:szCs w:val="22"/>
              </w:rPr>
            </w:pPr>
          </w:p>
        </w:tc>
      </w:tr>
    </w:tbl>
    <w:p w14:paraId="5FBE90E1" w14:textId="77777777" w:rsidR="000A1D3E" w:rsidRDefault="000A1D3E" w:rsidP="000A1D3E">
      <w:pPr>
        <w:rPr>
          <w:rFonts w:eastAsia="Calibri" w:cs="Arial"/>
          <w:szCs w:val="22"/>
        </w:rPr>
      </w:pPr>
    </w:p>
    <w:p w14:paraId="715186CF" w14:textId="7FC0366B" w:rsidR="00232E13" w:rsidRPr="00CE45B7" w:rsidRDefault="00232E13" w:rsidP="000A1D3E">
      <w:pPr>
        <w:rPr>
          <w:rFonts w:eastAsia="Calibri" w:cs="Arial"/>
          <w:szCs w:val="22"/>
        </w:rPr>
      </w:pPr>
      <w:r>
        <w:rPr>
          <w:rFonts w:eastAsia="Calibri" w:cs="Arial"/>
          <w:szCs w:val="22"/>
        </w:rPr>
        <w:t>Please provide additional information on a separate page if required</w:t>
      </w:r>
      <w:r w:rsidR="003A0F44">
        <w:rPr>
          <w:rFonts w:eastAsia="Calibri" w:cs="Arial"/>
          <w:szCs w:val="22"/>
        </w:rPr>
        <w:t>, or a cover letter to expand this application.</w:t>
      </w:r>
    </w:p>
    <w:p w14:paraId="23712ADE" w14:textId="552BDF8F" w:rsidR="006041D8" w:rsidRPr="00774FB3" w:rsidRDefault="00643907" w:rsidP="00F114D8">
      <w:pPr>
        <w:rPr>
          <w:szCs w:val="22"/>
        </w:rPr>
      </w:pPr>
      <w:r>
        <w:rPr>
          <w:rFonts w:eastAsia="Calibri" w:cs="Arial"/>
          <w:szCs w:val="22"/>
        </w:rPr>
        <w:t xml:space="preserve">Email this application to: </w:t>
      </w:r>
      <w:hyperlink r:id="rId14" w:history="1">
        <w:r w:rsidR="0020035D" w:rsidRPr="00C36BED">
          <w:rPr>
            <w:rStyle w:val="Hyperlink"/>
            <w:rFonts w:eastAsia="Calibri" w:cs="Arial"/>
            <w:szCs w:val="22"/>
          </w:rPr>
          <w:t>pic@hqsc.govt.nz</w:t>
        </w:r>
      </w:hyperlink>
      <w:bookmarkEnd w:id="0"/>
    </w:p>
    <w:sectPr w:rsidR="006041D8" w:rsidRPr="00774FB3" w:rsidSect="00B20B65">
      <w:footerReference w:type="even" r:id="rId15"/>
      <w:footerReference w:type="default" r:id="rId16"/>
      <w:headerReference w:type="first" r:id="rId17"/>
      <w:footerReference w:type="first" r:id="rId18"/>
      <w:pgSz w:w="11900" w:h="16840"/>
      <w:pgMar w:top="1440" w:right="1440" w:bottom="1440" w:left="1440" w:header="1417" w:footer="28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433F4" w14:textId="77777777" w:rsidR="008538B8" w:rsidRDefault="008538B8">
      <w:pPr>
        <w:spacing w:after="0"/>
      </w:pPr>
      <w:r>
        <w:separator/>
      </w:r>
    </w:p>
  </w:endnote>
  <w:endnote w:type="continuationSeparator" w:id="0">
    <w:p w14:paraId="10FF8F3A" w14:textId="77777777" w:rsidR="008538B8" w:rsidRDefault="008538B8">
      <w:pPr>
        <w:spacing w:after="0"/>
      </w:pPr>
      <w:r>
        <w:continuationSeparator/>
      </w:r>
    </w:p>
  </w:endnote>
  <w:endnote w:type="continuationNotice" w:id="1">
    <w:p w14:paraId="54BD0A3F" w14:textId="77777777" w:rsidR="008538B8" w:rsidRDefault="008538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24A85" w14:textId="77777777" w:rsidR="006041D8" w:rsidRDefault="00774FB3">
    <w:pPr>
      <w:pStyle w:val="Footer"/>
      <w:ind w:left="-567"/>
    </w:pPr>
    <w:r>
      <w:rPr>
        <w:noProof/>
      </w:rPr>
      <w:drawing>
        <wp:anchor distT="0" distB="0" distL="114300" distR="114300" simplePos="0" relativeHeight="251658240" behindDoc="1" locked="0" layoutInCell="1" allowOverlap="1" wp14:anchorId="5E6BCA24" wp14:editId="6836BE49">
          <wp:simplePos x="0" y="0"/>
          <wp:positionH relativeFrom="page">
            <wp:posOffset>-53731</wp:posOffset>
          </wp:positionH>
          <wp:positionV relativeFrom="paragraph">
            <wp:posOffset>-356235</wp:posOffset>
          </wp:positionV>
          <wp:extent cx="7948295" cy="534670"/>
          <wp:effectExtent l="0" t="0" r="0" b="0"/>
          <wp:wrapNone/>
          <wp:docPr id="57" name="Picture 57"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E0C00" w14:textId="08D3749F" w:rsidR="00BA5CE6" w:rsidRDefault="00BA5CE6">
    <w:pPr>
      <w:pStyle w:val="Footer"/>
      <w:rPr>
        <w:noProof/>
      </w:rPr>
    </w:pPr>
    <w:r>
      <w:rPr>
        <w:noProof/>
      </w:rPr>
      <w:drawing>
        <wp:anchor distT="0" distB="0" distL="114300" distR="114300" simplePos="0" relativeHeight="251658242" behindDoc="1" locked="0" layoutInCell="1" allowOverlap="1" wp14:anchorId="36575575" wp14:editId="54F989ED">
          <wp:simplePos x="0" y="0"/>
          <wp:positionH relativeFrom="column">
            <wp:posOffset>-965201</wp:posOffset>
          </wp:positionH>
          <wp:positionV relativeFrom="paragraph">
            <wp:posOffset>-860425</wp:posOffset>
          </wp:positionV>
          <wp:extent cx="7586449" cy="1399540"/>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6963"/>
                  <a:stretch/>
                </pic:blipFill>
                <pic:spPr bwMode="auto">
                  <a:xfrm>
                    <a:off x="0" y="0"/>
                    <a:ext cx="7606204" cy="1403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02CEB" w14:textId="07E8CB7F" w:rsidR="00BA5CE6" w:rsidRDefault="00BA5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32FB1" w14:textId="306C638F" w:rsidR="00BA5CE6" w:rsidRDefault="00BA5CE6">
    <w:pPr>
      <w:pStyle w:val="Footer"/>
      <w:rPr>
        <w:noProof/>
      </w:rPr>
    </w:pPr>
    <w:r>
      <w:rPr>
        <w:noProof/>
      </w:rPr>
      <w:drawing>
        <wp:anchor distT="0" distB="0" distL="114300" distR="114300" simplePos="0" relativeHeight="251658241" behindDoc="1" locked="0" layoutInCell="1" allowOverlap="1" wp14:anchorId="0429E77B" wp14:editId="4D77FB9B">
          <wp:simplePos x="0" y="0"/>
          <wp:positionH relativeFrom="column">
            <wp:posOffset>-972820</wp:posOffset>
          </wp:positionH>
          <wp:positionV relativeFrom="paragraph">
            <wp:posOffset>-149225</wp:posOffset>
          </wp:positionV>
          <wp:extent cx="7646205" cy="698500"/>
          <wp:effectExtent l="0" t="0" r="0" b="6350"/>
          <wp:wrapNone/>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93544"/>
                  <a:stretch/>
                </pic:blipFill>
                <pic:spPr bwMode="auto">
                  <a:xfrm>
                    <a:off x="0" y="0"/>
                    <a:ext cx="764620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D7B24" w14:textId="44634C21" w:rsidR="00BA5CE6" w:rsidRDefault="00B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EAF35" w14:textId="77777777" w:rsidR="008538B8" w:rsidRDefault="008538B8">
      <w:pPr>
        <w:spacing w:after="0"/>
      </w:pPr>
      <w:r>
        <w:separator/>
      </w:r>
    </w:p>
  </w:footnote>
  <w:footnote w:type="continuationSeparator" w:id="0">
    <w:p w14:paraId="0E6B27BB" w14:textId="77777777" w:rsidR="008538B8" w:rsidRDefault="008538B8">
      <w:pPr>
        <w:spacing w:after="0"/>
      </w:pPr>
      <w:r>
        <w:continuationSeparator/>
      </w:r>
    </w:p>
  </w:footnote>
  <w:footnote w:type="continuationNotice" w:id="1">
    <w:p w14:paraId="0A16CFA8" w14:textId="77777777" w:rsidR="008538B8" w:rsidRDefault="008538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0783D" w14:textId="5EDE6382" w:rsidR="0016068B" w:rsidRDefault="0016068B">
    <w:pPr>
      <w:rPr>
        <w:noProof/>
      </w:rPr>
    </w:pPr>
    <w:r>
      <w:rPr>
        <w:noProof/>
      </w:rPr>
      <w:drawing>
        <wp:anchor distT="0" distB="0" distL="114300" distR="114300" simplePos="0" relativeHeight="251658243" behindDoc="1" locked="0" layoutInCell="1" allowOverlap="1" wp14:anchorId="346A5933" wp14:editId="30B76C8C">
          <wp:simplePos x="0" y="0"/>
          <wp:positionH relativeFrom="page">
            <wp:align>left</wp:align>
          </wp:positionH>
          <wp:positionV relativeFrom="paragraph">
            <wp:posOffset>-905510</wp:posOffset>
          </wp:positionV>
          <wp:extent cx="7560000" cy="1659490"/>
          <wp:effectExtent l="0" t="0" r="3175" b="0"/>
          <wp:wrapNone/>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
                  <a:srcRect b="84482"/>
                  <a:stretch/>
                </pic:blipFill>
                <pic:spPr bwMode="auto">
                  <a:xfrm>
                    <a:off x="0" y="0"/>
                    <a:ext cx="7560000" cy="165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A7002" w14:textId="07262ECF" w:rsidR="006041D8" w:rsidRDefault="00604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81947"/>
    <w:multiLevelType w:val="hybridMultilevel"/>
    <w:tmpl w:val="25C8C89C"/>
    <w:lvl w:ilvl="0" w:tplc="FEFEEB36">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4BFD79D6"/>
    <w:multiLevelType w:val="hybridMultilevel"/>
    <w:tmpl w:val="BEA2E6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66F9263C"/>
    <w:multiLevelType w:val="hybridMultilevel"/>
    <w:tmpl w:val="AB50BC28"/>
    <w:lvl w:ilvl="0" w:tplc="22DEE4A2">
      <w:start w:val="1"/>
      <w:numFmt w:val="lowerLetter"/>
      <w:lvlText w:val="%1)"/>
      <w:lvlJc w:val="left"/>
      <w:pPr>
        <w:ind w:left="420" w:hanging="36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3" w15:restartNumberingAfterBreak="0">
    <w:nsid w:val="6EAF0827"/>
    <w:multiLevelType w:val="hybridMultilevel"/>
    <w:tmpl w:val="CD0851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76FD0B60"/>
    <w:multiLevelType w:val="hybridMultilevel"/>
    <w:tmpl w:val="019CF6E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D296F80"/>
    <w:multiLevelType w:val="hybridMultilevel"/>
    <w:tmpl w:val="BC78E91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709306242">
    <w:abstractNumId w:val="5"/>
  </w:num>
  <w:num w:numId="2" w16cid:durableId="1930655785">
    <w:abstractNumId w:val="1"/>
  </w:num>
  <w:num w:numId="3" w16cid:durableId="49236394">
    <w:abstractNumId w:val="3"/>
  </w:num>
  <w:num w:numId="4" w16cid:durableId="1167793525">
    <w:abstractNumId w:val="0"/>
  </w:num>
  <w:num w:numId="5" w16cid:durableId="392242056">
    <w:abstractNumId w:val="0"/>
  </w:num>
  <w:num w:numId="6" w16cid:durableId="868372658">
    <w:abstractNumId w:val="4"/>
  </w:num>
  <w:num w:numId="7" w16cid:durableId="94346606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lia Nicholson">
    <w15:presenceInfo w15:providerId="AD" w15:userId="S::julia.nicholson@hqsc.govt.nz::9c3e12d8-746e-4460-9844-4a75627f26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E6"/>
    <w:rsid w:val="00004EC7"/>
    <w:rsid w:val="00005850"/>
    <w:rsid w:val="0001007A"/>
    <w:rsid w:val="00011440"/>
    <w:rsid w:val="0001202F"/>
    <w:rsid w:val="00012E88"/>
    <w:rsid w:val="0001499B"/>
    <w:rsid w:val="00016FB2"/>
    <w:rsid w:val="00022DFC"/>
    <w:rsid w:val="00036A81"/>
    <w:rsid w:val="000401FC"/>
    <w:rsid w:val="00053FF1"/>
    <w:rsid w:val="000610AA"/>
    <w:rsid w:val="0007099D"/>
    <w:rsid w:val="00074DA0"/>
    <w:rsid w:val="00081D43"/>
    <w:rsid w:val="000859D9"/>
    <w:rsid w:val="00091772"/>
    <w:rsid w:val="000937BF"/>
    <w:rsid w:val="00097F7F"/>
    <w:rsid w:val="000A127F"/>
    <w:rsid w:val="000A1D3E"/>
    <w:rsid w:val="000A4DC6"/>
    <w:rsid w:val="000A56F9"/>
    <w:rsid w:val="000A61A6"/>
    <w:rsid w:val="000B0058"/>
    <w:rsid w:val="000C0E33"/>
    <w:rsid w:val="000C1D8E"/>
    <w:rsid w:val="000C602B"/>
    <w:rsid w:val="000E2653"/>
    <w:rsid w:val="000E3A56"/>
    <w:rsid w:val="000F1857"/>
    <w:rsid w:val="001033DC"/>
    <w:rsid w:val="00106608"/>
    <w:rsid w:val="00115332"/>
    <w:rsid w:val="00115423"/>
    <w:rsid w:val="00125082"/>
    <w:rsid w:val="0013306A"/>
    <w:rsid w:val="0013563F"/>
    <w:rsid w:val="0013700D"/>
    <w:rsid w:val="00146C11"/>
    <w:rsid w:val="00156DE6"/>
    <w:rsid w:val="001572E0"/>
    <w:rsid w:val="001574EF"/>
    <w:rsid w:val="0016068B"/>
    <w:rsid w:val="00166447"/>
    <w:rsid w:val="001834DB"/>
    <w:rsid w:val="00186096"/>
    <w:rsid w:val="0019537D"/>
    <w:rsid w:val="0019545B"/>
    <w:rsid w:val="001A3CC3"/>
    <w:rsid w:val="001A6B93"/>
    <w:rsid w:val="001B3042"/>
    <w:rsid w:val="001C3F10"/>
    <w:rsid w:val="001C42E3"/>
    <w:rsid w:val="001D2039"/>
    <w:rsid w:val="001D7C1F"/>
    <w:rsid w:val="001E7886"/>
    <w:rsid w:val="001F2508"/>
    <w:rsid w:val="001F3FCF"/>
    <w:rsid w:val="0020035D"/>
    <w:rsid w:val="00203887"/>
    <w:rsid w:val="00204795"/>
    <w:rsid w:val="00205ADD"/>
    <w:rsid w:val="002067C3"/>
    <w:rsid w:val="0020694B"/>
    <w:rsid w:val="00215725"/>
    <w:rsid w:val="00222A29"/>
    <w:rsid w:val="002242FF"/>
    <w:rsid w:val="00232E13"/>
    <w:rsid w:val="00232F7C"/>
    <w:rsid w:val="0024477C"/>
    <w:rsid w:val="00245AB7"/>
    <w:rsid w:val="00250BB9"/>
    <w:rsid w:val="00251C05"/>
    <w:rsid w:val="00256B19"/>
    <w:rsid w:val="002742BF"/>
    <w:rsid w:val="0029520E"/>
    <w:rsid w:val="00297FC9"/>
    <w:rsid w:val="002A1492"/>
    <w:rsid w:val="002B2A27"/>
    <w:rsid w:val="002C435B"/>
    <w:rsid w:val="002C5C24"/>
    <w:rsid w:val="002D1CB0"/>
    <w:rsid w:val="002D3DC3"/>
    <w:rsid w:val="002E1B3D"/>
    <w:rsid w:val="002E4972"/>
    <w:rsid w:val="002F08A4"/>
    <w:rsid w:val="002F40C8"/>
    <w:rsid w:val="002F7676"/>
    <w:rsid w:val="003104FD"/>
    <w:rsid w:val="00315CB7"/>
    <w:rsid w:val="003165A1"/>
    <w:rsid w:val="00326D7D"/>
    <w:rsid w:val="003272B1"/>
    <w:rsid w:val="003278E5"/>
    <w:rsid w:val="00330E85"/>
    <w:rsid w:val="00337A13"/>
    <w:rsid w:val="0034320D"/>
    <w:rsid w:val="00344C4A"/>
    <w:rsid w:val="0034757F"/>
    <w:rsid w:val="003504CF"/>
    <w:rsid w:val="0035535A"/>
    <w:rsid w:val="00362D94"/>
    <w:rsid w:val="003630DF"/>
    <w:rsid w:val="0036359B"/>
    <w:rsid w:val="0036565F"/>
    <w:rsid w:val="00365A42"/>
    <w:rsid w:val="00380560"/>
    <w:rsid w:val="0038481C"/>
    <w:rsid w:val="0038615F"/>
    <w:rsid w:val="00387537"/>
    <w:rsid w:val="0039074B"/>
    <w:rsid w:val="00397FBA"/>
    <w:rsid w:val="003A0F44"/>
    <w:rsid w:val="003A3D3D"/>
    <w:rsid w:val="003A6C03"/>
    <w:rsid w:val="003B6C73"/>
    <w:rsid w:val="003B6C82"/>
    <w:rsid w:val="003B7284"/>
    <w:rsid w:val="003C1AE4"/>
    <w:rsid w:val="003C5482"/>
    <w:rsid w:val="003C7CE3"/>
    <w:rsid w:val="003D138F"/>
    <w:rsid w:val="003E3651"/>
    <w:rsid w:val="003F3A8F"/>
    <w:rsid w:val="004044CF"/>
    <w:rsid w:val="004241D1"/>
    <w:rsid w:val="004252DC"/>
    <w:rsid w:val="00431843"/>
    <w:rsid w:val="004445A2"/>
    <w:rsid w:val="00447C33"/>
    <w:rsid w:val="00456A7F"/>
    <w:rsid w:val="00462722"/>
    <w:rsid w:val="00463ED6"/>
    <w:rsid w:val="004662EA"/>
    <w:rsid w:val="004755B3"/>
    <w:rsid w:val="004829FF"/>
    <w:rsid w:val="00485BF8"/>
    <w:rsid w:val="00496A0A"/>
    <w:rsid w:val="00497C68"/>
    <w:rsid w:val="004A10EE"/>
    <w:rsid w:val="004A3115"/>
    <w:rsid w:val="004A5417"/>
    <w:rsid w:val="004B4847"/>
    <w:rsid w:val="004B6251"/>
    <w:rsid w:val="004D484E"/>
    <w:rsid w:val="004D6A26"/>
    <w:rsid w:val="004E014E"/>
    <w:rsid w:val="004E1321"/>
    <w:rsid w:val="004E3491"/>
    <w:rsid w:val="004E4045"/>
    <w:rsid w:val="004E4916"/>
    <w:rsid w:val="004E6C84"/>
    <w:rsid w:val="004E723D"/>
    <w:rsid w:val="004E75C4"/>
    <w:rsid w:val="004F52C4"/>
    <w:rsid w:val="0050101C"/>
    <w:rsid w:val="00504468"/>
    <w:rsid w:val="005059C5"/>
    <w:rsid w:val="0051103D"/>
    <w:rsid w:val="0051227B"/>
    <w:rsid w:val="00522BEF"/>
    <w:rsid w:val="005241EA"/>
    <w:rsid w:val="00524530"/>
    <w:rsid w:val="00524814"/>
    <w:rsid w:val="00526B2C"/>
    <w:rsid w:val="00527F81"/>
    <w:rsid w:val="00531202"/>
    <w:rsid w:val="0053293D"/>
    <w:rsid w:val="00533C8E"/>
    <w:rsid w:val="00541DED"/>
    <w:rsid w:val="00551E17"/>
    <w:rsid w:val="005571A0"/>
    <w:rsid w:val="00557891"/>
    <w:rsid w:val="0056292F"/>
    <w:rsid w:val="00574480"/>
    <w:rsid w:val="005759FC"/>
    <w:rsid w:val="005766AF"/>
    <w:rsid w:val="0058025B"/>
    <w:rsid w:val="00583FF8"/>
    <w:rsid w:val="00590985"/>
    <w:rsid w:val="00590EF4"/>
    <w:rsid w:val="00593ECE"/>
    <w:rsid w:val="005A32E1"/>
    <w:rsid w:val="005B1A62"/>
    <w:rsid w:val="005B51B7"/>
    <w:rsid w:val="005B7364"/>
    <w:rsid w:val="005C22C0"/>
    <w:rsid w:val="005C3C45"/>
    <w:rsid w:val="005C639F"/>
    <w:rsid w:val="005D1CB2"/>
    <w:rsid w:val="005D2E7E"/>
    <w:rsid w:val="005D49CB"/>
    <w:rsid w:val="005D71E5"/>
    <w:rsid w:val="005E08A8"/>
    <w:rsid w:val="005E6300"/>
    <w:rsid w:val="005F788A"/>
    <w:rsid w:val="00603A9B"/>
    <w:rsid w:val="006041D8"/>
    <w:rsid w:val="0060647B"/>
    <w:rsid w:val="0061300B"/>
    <w:rsid w:val="006133B1"/>
    <w:rsid w:val="0062371C"/>
    <w:rsid w:val="006301B0"/>
    <w:rsid w:val="00631616"/>
    <w:rsid w:val="00640D7A"/>
    <w:rsid w:val="00643907"/>
    <w:rsid w:val="0064566D"/>
    <w:rsid w:val="006467B0"/>
    <w:rsid w:val="00654A0D"/>
    <w:rsid w:val="00666E03"/>
    <w:rsid w:val="0067359D"/>
    <w:rsid w:val="006747DB"/>
    <w:rsid w:val="006776F8"/>
    <w:rsid w:val="0069637D"/>
    <w:rsid w:val="006A32F6"/>
    <w:rsid w:val="006B0854"/>
    <w:rsid w:val="006B1356"/>
    <w:rsid w:val="006B4FB3"/>
    <w:rsid w:val="006B65BB"/>
    <w:rsid w:val="006B7AF5"/>
    <w:rsid w:val="006C2BA2"/>
    <w:rsid w:val="006C63F5"/>
    <w:rsid w:val="006D7B43"/>
    <w:rsid w:val="006E125F"/>
    <w:rsid w:val="006E2581"/>
    <w:rsid w:val="006E6255"/>
    <w:rsid w:val="006F083B"/>
    <w:rsid w:val="00712383"/>
    <w:rsid w:val="007134B3"/>
    <w:rsid w:val="00716221"/>
    <w:rsid w:val="00717FB9"/>
    <w:rsid w:val="00722E7F"/>
    <w:rsid w:val="00732A29"/>
    <w:rsid w:val="00740EAA"/>
    <w:rsid w:val="00756CBF"/>
    <w:rsid w:val="00762AD6"/>
    <w:rsid w:val="00764623"/>
    <w:rsid w:val="0077016F"/>
    <w:rsid w:val="00774FB3"/>
    <w:rsid w:val="007820C0"/>
    <w:rsid w:val="00791077"/>
    <w:rsid w:val="00793575"/>
    <w:rsid w:val="00794386"/>
    <w:rsid w:val="007A2C52"/>
    <w:rsid w:val="007B50E7"/>
    <w:rsid w:val="007D7856"/>
    <w:rsid w:val="007F4E0C"/>
    <w:rsid w:val="007F79B2"/>
    <w:rsid w:val="00804A15"/>
    <w:rsid w:val="00807C77"/>
    <w:rsid w:val="00812F9B"/>
    <w:rsid w:val="00817836"/>
    <w:rsid w:val="00821C8B"/>
    <w:rsid w:val="00823AAD"/>
    <w:rsid w:val="00825E32"/>
    <w:rsid w:val="00830044"/>
    <w:rsid w:val="00831C8E"/>
    <w:rsid w:val="0084257D"/>
    <w:rsid w:val="00844354"/>
    <w:rsid w:val="00850030"/>
    <w:rsid w:val="00852184"/>
    <w:rsid w:val="008538B8"/>
    <w:rsid w:val="00854EAC"/>
    <w:rsid w:val="00855040"/>
    <w:rsid w:val="008566EE"/>
    <w:rsid w:val="00857BA3"/>
    <w:rsid w:val="0086010D"/>
    <w:rsid w:val="00870EC3"/>
    <w:rsid w:val="00874868"/>
    <w:rsid w:val="00874EC9"/>
    <w:rsid w:val="00882B14"/>
    <w:rsid w:val="00883A6C"/>
    <w:rsid w:val="008844A5"/>
    <w:rsid w:val="0088676A"/>
    <w:rsid w:val="00886F45"/>
    <w:rsid w:val="008A168F"/>
    <w:rsid w:val="008A1BD8"/>
    <w:rsid w:val="008A2859"/>
    <w:rsid w:val="008B2593"/>
    <w:rsid w:val="008B3321"/>
    <w:rsid w:val="008B39DA"/>
    <w:rsid w:val="008B598F"/>
    <w:rsid w:val="008B6177"/>
    <w:rsid w:val="008B71C7"/>
    <w:rsid w:val="008D25F1"/>
    <w:rsid w:val="008D2B4B"/>
    <w:rsid w:val="008D3CFF"/>
    <w:rsid w:val="008E2ECB"/>
    <w:rsid w:val="008E39C9"/>
    <w:rsid w:val="008E3AE8"/>
    <w:rsid w:val="008E4D57"/>
    <w:rsid w:val="008E4F36"/>
    <w:rsid w:val="008F1637"/>
    <w:rsid w:val="008F79FD"/>
    <w:rsid w:val="009002BE"/>
    <w:rsid w:val="00905AFD"/>
    <w:rsid w:val="00905B3E"/>
    <w:rsid w:val="00915F87"/>
    <w:rsid w:val="0092368A"/>
    <w:rsid w:val="00930CAF"/>
    <w:rsid w:val="00941A9B"/>
    <w:rsid w:val="009438EC"/>
    <w:rsid w:val="00945A6D"/>
    <w:rsid w:val="009561AE"/>
    <w:rsid w:val="00961AF0"/>
    <w:rsid w:val="009658B2"/>
    <w:rsid w:val="0096630C"/>
    <w:rsid w:val="0097066D"/>
    <w:rsid w:val="00972728"/>
    <w:rsid w:val="009734B3"/>
    <w:rsid w:val="00987D4F"/>
    <w:rsid w:val="009930CA"/>
    <w:rsid w:val="009932C1"/>
    <w:rsid w:val="00994561"/>
    <w:rsid w:val="0099710D"/>
    <w:rsid w:val="00997571"/>
    <w:rsid w:val="009A404F"/>
    <w:rsid w:val="009A5338"/>
    <w:rsid w:val="009A6654"/>
    <w:rsid w:val="009B22A2"/>
    <w:rsid w:val="009B5033"/>
    <w:rsid w:val="009C500C"/>
    <w:rsid w:val="009C75E1"/>
    <w:rsid w:val="009D1288"/>
    <w:rsid w:val="009E6DA8"/>
    <w:rsid w:val="009F009E"/>
    <w:rsid w:val="009F0B1C"/>
    <w:rsid w:val="009F5A36"/>
    <w:rsid w:val="00A046C0"/>
    <w:rsid w:val="00A07F32"/>
    <w:rsid w:val="00A139DF"/>
    <w:rsid w:val="00A16E43"/>
    <w:rsid w:val="00A21D95"/>
    <w:rsid w:val="00A21FAC"/>
    <w:rsid w:val="00A31362"/>
    <w:rsid w:val="00A32B01"/>
    <w:rsid w:val="00A430A5"/>
    <w:rsid w:val="00A507B3"/>
    <w:rsid w:val="00A67ABD"/>
    <w:rsid w:val="00A724BD"/>
    <w:rsid w:val="00A733FC"/>
    <w:rsid w:val="00A7574F"/>
    <w:rsid w:val="00A82460"/>
    <w:rsid w:val="00A844BF"/>
    <w:rsid w:val="00A9257F"/>
    <w:rsid w:val="00A92FD8"/>
    <w:rsid w:val="00A93B26"/>
    <w:rsid w:val="00A95B36"/>
    <w:rsid w:val="00A95D38"/>
    <w:rsid w:val="00AA295A"/>
    <w:rsid w:val="00AB65FA"/>
    <w:rsid w:val="00AC1A66"/>
    <w:rsid w:val="00AE2259"/>
    <w:rsid w:val="00AE405F"/>
    <w:rsid w:val="00AE4239"/>
    <w:rsid w:val="00AE4DD0"/>
    <w:rsid w:val="00AE598C"/>
    <w:rsid w:val="00B01101"/>
    <w:rsid w:val="00B0758D"/>
    <w:rsid w:val="00B1614A"/>
    <w:rsid w:val="00B20B65"/>
    <w:rsid w:val="00B2201A"/>
    <w:rsid w:val="00B44CC5"/>
    <w:rsid w:val="00B47E47"/>
    <w:rsid w:val="00B47FD3"/>
    <w:rsid w:val="00B55D56"/>
    <w:rsid w:val="00B624EA"/>
    <w:rsid w:val="00B635EB"/>
    <w:rsid w:val="00B646D4"/>
    <w:rsid w:val="00B65CA7"/>
    <w:rsid w:val="00B71944"/>
    <w:rsid w:val="00B738FA"/>
    <w:rsid w:val="00B82351"/>
    <w:rsid w:val="00B83A57"/>
    <w:rsid w:val="00B90983"/>
    <w:rsid w:val="00BA0375"/>
    <w:rsid w:val="00BA1025"/>
    <w:rsid w:val="00BA2BCE"/>
    <w:rsid w:val="00BA557C"/>
    <w:rsid w:val="00BA5CE6"/>
    <w:rsid w:val="00BB2767"/>
    <w:rsid w:val="00BB4051"/>
    <w:rsid w:val="00BB6D70"/>
    <w:rsid w:val="00BB6FBD"/>
    <w:rsid w:val="00BC2950"/>
    <w:rsid w:val="00BC56B4"/>
    <w:rsid w:val="00BC6BBC"/>
    <w:rsid w:val="00BD2296"/>
    <w:rsid w:val="00BD3353"/>
    <w:rsid w:val="00BD5BF4"/>
    <w:rsid w:val="00BD6875"/>
    <w:rsid w:val="00BE2B8F"/>
    <w:rsid w:val="00BE3467"/>
    <w:rsid w:val="00BE7C2F"/>
    <w:rsid w:val="00BF4638"/>
    <w:rsid w:val="00BF546B"/>
    <w:rsid w:val="00C025E6"/>
    <w:rsid w:val="00C06F92"/>
    <w:rsid w:val="00C11B64"/>
    <w:rsid w:val="00C128B3"/>
    <w:rsid w:val="00C3655E"/>
    <w:rsid w:val="00C40892"/>
    <w:rsid w:val="00C41E52"/>
    <w:rsid w:val="00C46A28"/>
    <w:rsid w:val="00C50805"/>
    <w:rsid w:val="00C522D5"/>
    <w:rsid w:val="00C55849"/>
    <w:rsid w:val="00C56CB7"/>
    <w:rsid w:val="00C633A3"/>
    <w:rsid w:val="00C650E7"/>
    <w:rsid w:val="00C657BD"/>
    <w:rsid w:val="00C6599A"/>
    <w:rsid w:val="00C77A80"/>
    <w:rsid w:val="00C8097D"/>
    <w:rsid w:val="00C95BD6"/>
    <w:rsid w:val="00C96A2E"/>
    <w:rsid w:val="00CA3A72"/>
    <w:rsid w:val="00CA54E3"/>
    <w:rsid w:val="00CB6870"/>
    <w:rsid w:val="00CB7BD5"/>
    <w:rsid w:val="00CC0C47"/>
    <w:rsid w:val="00CC1ACB"/>
    <w:rsid w:val="00CC34F8"/>
    <w:rsid w:val="00CC7EF3"/>
    <w:rsid w:val="00CD38FD"/>
    <w:rsid w:val="00CF4BE8"/>
    <w:rsid w:val="00CF6671"/>
    <w:rsid w:val="00D0342F"/>
    <w:rsid w:val="00D03F01"/>
    <w:rsid w:val="00D04A6B"/>
    <w:rsid w:val="00D05F3C"/>
    <w:rsid w:val="00D0636A"/>
    <w:rsid w:val="00D20BDB"/>
    <w:rsid w:val="00D23D0B"/>
    <w:rsid w:val="00D431CA"/>
    <w:rsid w:val="00D47DF6"/>
    <w:rsid w:val="00D50B51"/>
    <w:rsid w:val="00D710F1"/>
    <w:rsid w:val="00D8241F"/>
    <w:rsid w:val="00D82AF2"/>
    <w:rsid w:val="00DB5CFC"/>
    <w:rsid w:val="00DC29CE"/>
    <w:rsid w:val="00DD5EF5"/>
    <w:rsid w:val="00DD632F"/>
    <w:rsid w:val="00DE19FA"/>
    <w:rsid w:val="00DE1CE8"/>
    <w:rsid w:val="00DE57B0"/>
    <w:rsid w:val="00DE691B"/>
    <w:rsid w:val="00DE7DF5"/>
    <w:rsid w:val="00DF007C"/>
    <w:rsid w:val="00DF5C34"/>
    <w:rsid w:val="00E1327A"/>
    <w:rsid w:val="00E2069B"/>
    <w:rsid w:val="00E2168A"/>
    <w:rsid w:val="00E307AF"/>
    <w:rsid w:val="00E343E9"/>
    <w:rsid w:val="00E3638B"/>
    <w:rsid w:val="00E4015D"/>
    <w:rsid w:val="00E40C32"/>
    <w:rsid w:val="00E623E9"/>
    <w:rsid w:val="00E62E6E"/>
    <w:rsid w:val="00E63CBE"/>
    <w:rsid w:val="00E701AA"/>
    <w:rsid w:val="00E7292A"/>
    <w:rsid w:val="00E91B90"/>
    <w:rsid w:val="00EA0806"/>
    <w:rsid w:val="00EA145C"/>
    <w:rsid w:val="00EA2228"/>
    <w:rsid w:val="00EA45CA"/>
    <w:rsid w:val="00EB28AC"/>
    <w:rsid w:val="00EC77AE"/>
    <w:rsid w:val="00ED1EB8"/>
    <w:rsid w:val="00ED428B"/>
    <w:rsid w:val="00EE0B94"/>
    <w:rsid w:val="00EE25A9"/>
    <w:rsid w:val="00EE569D"/>
    <w:rsid w:val="00EE5D0F"/>
    <w:rsid w:val="00EF6D8E"/>
    <w:rsid w:val="00F02C3F"/>
    <w:rsid w:val="00F0624E"/>
    <w:rsid w:val="00F114D8"/>
    <w:rsid w:val="00F11A9F"/>
    <w:rsid w:val="00F13B07"/>
    <w:rsid w:val="00F20C2D"/>
    <w:rsid w:val="00F21C46"/>
    <w:rsid w:val="00F2639D"/>
    <w:rsid w:val="00F354D2"/>
    <w:rsid w:val="00F35FEC"/>
    <w:rsid w:val="00F46A16"/>
    <w:rsid w:val="00F46FCA"/>
    <w:rsid w:val="00F5671A"/>
    <w:rsid w:val="00F66891"/>
    <w:rsid w:val="00F67740"/>
    <w:rsid w:val="00F67A3F"/>
    <w:rsid w:val="00F71EEB"/>
    <w:rsid w:val="00F72BA7"/>
    <w:rsid w:val="00F823F0"/>
    <w:rsid w:val="00F87267"/>
    <w:rsid w:val="00F917F2"/>
    <w:rsid w:val="00F92A9D"/>
    <w:rsid w:val="00FA1A11"/>
    <w:rsid w:val="00FA5F44"/>
    <w:rsid w:val="00FB4F72"/>
    <w:rsid w:val="00FB539D"/>
    <w:rsid w:val="00FC60AC"/>
    <w:rsid w:val="00FC705A"/>
    <w:rsid w:val="00FD3FF1"/>
    <w:rsid w:val="00FD7843"/>
    <w:rsid w:val="00FE3D5A"/>
    <w:rsid w:val="00FE6B74"/>
    <w:rsid w:val="00FF5515"/>
    <w:rsid w:val="00FF684D"/>
    <w:rsid w:val="011A6CD2"/>
    <w:rsid w:val="04D3AD65"/>
    <w:rsid w:val="088C1338"/>
    <w:rsid w:val="1B499E44"/>
    <w:rsid w:val="1CAA8750"/>
    <w:rsid w:val="2F250C9A"/>
    <w:rsid w:val="33949CF5"/>
    <w:rsid w:val="3E7BC101"/>
    <w:rsid w:val="451EF073"/>
    <w:rsid w:val="5CFBC618"/>
    <w:rsid w:val="659DAF2F"/>
    <w:rsid w:val="67F6F2AD"/>
    <w:rsid w:val="6F88FA36"/>
    <w:rsid w:val="72D7264D"/>
    <w:rsid w:val="75487397"/>
    <w:rsid w:val="783395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BBE07F"/>
  <w14:defaultImageDpi w14:val="330"/>
  <w15:docId w15:val="{88C8B895-F442-4A86-B25B-6E4ED17D4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nhideWhenUsed/>
    <w:pPr>
      <w:tabs>
        <w:tab w:val="center" w:pos="4320"/>
        <w:tab w:val="right" w:pos="8640"/>
      </w:tabs>
      <w:spacing w:after="0"/>
    </w:pPr>
  </w:style>
  <w:style w:type="character" w:customStyle="1" w:styleId="FooterChar">
    <w:name w:val="Footer Char"/>
    <w:semiHidden/>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character" w:styleId="Hyperlink">
    <w:name w:val="Hyperlink"/>
    <w:rsid w:val="000A1D3E"/>
    <w:rPr>
      <w:color w:val="0000FF"/>
      <w:u w:val="single"/>
    </w:rPr>
  </w:style>
  <w:style w:type="paragraph" w:customStyle="1" w:styleId="Default">
    <w:name w:val="Default"/>
    <w:rsid w:val="00855040"/>
    <w:pPr>
      <w:autoSpaceDE w:val="0"/>
      <w:autoSpaceDN w:val="0"/>
      <w:adjustRightInd w:val="0"/>
    </w:pPr>
    <w:rPr>
      <w:rFonts w:ascii="Segoe UI" w:hAnsi="Segoe UI" w:cs="Segoe UI"/>
      <w:color w:val="000000"/>
      <w:sz w:val="24"/>
      <w:szCs w:val="24"/>
      <w:lang w:val="en-NZ"/>
    </w:rPr>
  </w:style>
  <w:style w:type="character" w:styleId="UnresolvedMention">
    <w:name w:val="Unresolved Mention"/>
    <w:basedOn w:val="DefaultParagraphFont"/>
    <w:uiPriority w:val="99"/>
    <w:semiHidden/>
    <w:unhideWhenUsed/>
    <w:rsid w:val="00793575"/>
    <w:rPr>
      <w:color w:val="605E5C"/>
      <w:shd w:val="clear" w:color="auto" w:fill="E1DFDD"/>
    </w:rPr>
  </w:style>
  <w:style w:type="paragraph" w:styleId="Revision">
    <w:name w:val="Revision"/>
    <w:hidden/>
    <w:uiPriority w:val="99"/>
    <w:semiHidden/>
    <w:rsid w:val="004044CF"/>
    <w:rPr>
      <w:rFonts w:ascii="Arial" w:hAnsi="Arial"/>
      <w:sz w:val="22"/>
      <w:szCs w:val="24"/>
      <w:lang w:val="en-NZ"/>
    </w:rPr>
  </w:style>
  <w:style w:type="character" w:styleId="CommentReference">
    <w:name w:val="annotation reference"/>
    <w:basedOn w:val="DefaultParagraphFont"/>
    <w:uiPriority w:val="99"/>
    <w:semiHidden/>
    <w:unhideWhenUsed/>
    <w:rsid w:val="00215725"/>
    <w:rPr>
      <w:sz w:val="16"/>
      <w:szCs w:val="16"/>
    </w:rPr>
  </w:style>
  <w:style w:type="paragraph" w:styleId="CommentText">
    <w:name w:val="annotation text"/>
    <w:basedOn w:val="Normal"/>
    <w:link w:val="CommentTextChar"/>
    <w:uiPriority w:val="99"/>
    <w:unhideWhenUsed/>
    <w:rsid w:val="00215725"/>
    <w:pPr>
      <w:spacing w:line="240" w:lineRule="auto"/>
    </w:pPr>
    <w:rPr>
      <w:sz w:val="20"/>
      <w:szCs w:val="20"/>
    </w:rPr>
  </w:style>
  <w:style w:type="character" w:customStyle="1" w:styleId="CommentTextChar">
    <w:name w:val="Comment Text Char"/>
    <w:basedOn w:val="DefaultParagraphFont"/>
    <w:link w:val="CommentText"/>
    <w:uiPriority w:val="99"/>
    <w:rsid w:val="00215725"/>
    <w:rPr>
      <w:rFonts w:ascii="Arial" w:hAnsi="Arial"/>
      <w:lang w:val="en-NZ"/>
    </w:rPr>
  </w:style>
  <w:style w:type="paragraph" w:styleId="CommentSubject">
    <w:name w:val="annotation subject"/>
    <w:basedOn w:val="CommentText"/>
    <w:next w:val="CommentText"/>
    <w:link w:val="CommentSubjectChar"/>
    <w:uiPriority w:val="99"/>
    <w:semiHidden/>
    <w:unhideWhenUsed/>
    <w:rsid w:val="00215725"/>
    <w:rPr>
      <w:b/>
      <w:bCs/>
    </w:rPr>
  </w:style>
  <w:style w:type="character" w:customStyle="1" w:styleId="CommentSubjectChar">
    <w:name w:val="Comment Subject Char"/>
    <w:basedOn w:val="CommentTextChar"/>
    <w:link w:val="CommentSubject"/>
    <w:uiPriority w:val="99"/>
    <w:semiHidden/>
    <w:rsid w:val="00215725"/>
    <w:rPr>
      <w:rFonts w:ascii="Arial" w:hAnsi="Arial"/>
      <w:b/>
      <w:bCs/>
      <w:lang w:val="en-NZ"/>
    </w:rPr>
  </w:style>
  <w:style w:type="table" w:styleId="TableGrid">
    <w:name w:val="Table Grid"/>
    <w:basedOn w:val="TableNormal"/>
    <w:uiPriority w:val="59"/>
    <w:rsid w:val="009C75E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C75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46941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ez.mccormack@hqsc.govt.nz"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pic@hqsc.govt.nz"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ic@hqsc.govt.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tingham\Desktop\Templates%20for%20new%20logo\FINALS\Comms%20kit%20templates%20final\Templates\Letterhead%20and%20follow-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ef9904b-9bca-4a1b-aca3-78dad2044d15" xsi:nil="true"/>
    <_dlc_DocId xmlns="bef9904b-9bca-4a1b-aca3-78dad2044d15">DOCS-1129490080-87805</_dlc_DocId>
    <_dlc_DocIdUrl xmlns="bef9904b-9bca-4a1b-aca3-78dad2044d15">
      <Url>https://hqsc.sharepoint.com/sites/dms-comms/_layouts/15/DocIdRedir.aspx?ID=DOCS-1129490080-87805</Url>
      <Description>DOCS-1129490080-87805</Description>
    </_dlc_DocIdUrl>
    <SharedWithUsers xmlns="bef9904b-9bca-4a1b-aca3-78dad2044d15">
      <UserInfo>
        <DisplayName>DJ Adams</DisplayName>
        <AccountId>3045</AccountId>
        <AccountType/>
      </UserInfo>
    </SharedWithUsers>
    <lcf76f155ced4ddcb4097134ff3c332f xmlns="83c1f819-1d2e-4aad-8c9d-234667bc502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3E1B8698701A45A5408FB75B1B86C4" ma:contentTypeVersion="15" ma:contentTypeDescription="Create a new document." ma:contentTypeScope="" ma:versionID="7ce346fbe9b6fd2c87b8ecc7d7d10f5e">
  <xsd:schema xmlns:xsd="http://www.w3.org/2001/XMLSchema" xmlns:xs="http://www.w3.org/2001/XMLSchema" xmlns:p="http://schemas.microsoft.com/office/2006/metadata/properties" xmlns:ns2="bef9904b-9bca-4a1b-aca3-78dad2044d15" xmlns:ns3="83c1f819-1d2e-4aad-8c9d-234667bc5029" targetNamespace="http://schemas.microsoft.com/office/2006/metadata/properties" ma:root="true" ma:fieldsID="aee3ace972c9c7bcb20d062561021316" ns2:_="" ns3:_="">
    <xsd:import namespace="bef9904b-9bca-4a1b-aca3-78dad2044d15"/>
    <xsd:import namespace="83c1f819-1d2e-4aad-8c9d-234667bc502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c1f819-1d2e-4aad-8c9d-234667bc50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EC5121A-09C9-453A-89F7-57FF533BF23D}">
  <ds:schemaRefs>
    <ds:schemaRef ds:uri="http://schemas.openxmlformats.org/officeDocument/2006/bibliography"/>
  </ds:schemaRefs>
</ds:datastoreItem>
</file>

<file path=customXml/itemProps2.xml><?xml version="1.0" encoding="utf-8"?>
<ds:datastoreItem xmlns:ds="http://schemas.openxmlformats.org/officeDocument/2006/customXml" ds:itemID="{BEE4C431-E502-41EB-B617-7D1F805EBA61}">
  <ds:schemaRefs>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bef9904b-9bca-4a1b-aca3-78dad2044d15"/>
    <ds:schemaRef ds:uri="83c1f819-1d2e-4aad-8c9d-234667bc5029"/>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2FBED964-B4B1-4FBC-82DD-9A6FF60A1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9904b-9bca-4a1b-aca3-78dad2044d15"/>
    <ds:schemaRef ds:uri="83c1f819-1d2e-4aad-8c9d-234667bc5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A3D0AC-933C-42B6-A2B7-9BC0F882CCD1}">
  <ds:schemaRefs>
    <ds:schemaRef ds:uri="http://schemas.microsoft.com/sharepoint/v3/contenttype/forms"/>
  </ds:schemaRefs>
</ds:datastoreItem>
</file>

<file path=customXml/itemProps5.xml><?xml version="1.0" encoding="utf-8"?>
<ds:datastoreItem xmlns:ds="http://schemas.openxmlformats.org/officeDocument/2006/customXml" ds:itemID="{3A5A2EFF-D092-4C37-A6CC-1F16494E66FC}">
  <ds:schemaRefs>
    <ds:schemaRef ds:uri="http://schemas.microsoft.com/sharepoint/events"/>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Letterhead%20and%20follow-on%20template.dotx</Template>
  <TotalTime>1</TotalTime>
  <Pages>5</Pages>
  <Words>997</Words>
  <Characters>5685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 Group</Company>
  <LinksUpToDate>false</LinksUpToDate>
  <CharactersWithSpaces>6669</CharactersWithSpaces>
  <SharedDoc>false</SharedDoc>
  <HLinks>
    <vt:vector size="18" baseType="variant">
      <vt:variant>
        <vt:i4>3211342</vt:i4>
      </vt:variant>
      <vt:variant>
        <vt:i4>6</vt:i4>
      </vt:variant>
      <vt:variant>
        <vt:i4>0</vt:i4>
      </vt:variant>
      <vt:variant>
        <vt:i4>5</vt:i4>
      </vt:variant>
      <vt:variant>
        <vt:lpwstr>mailto:pic@hqsc.govt.nz</vt:lpwstr>
      </vt:variant>
      <vt:variant>
        <vt:lpwstr/>
      </vt:variant>
      <vt:variant>
        <vt:i4>4849774</vt:i4>
      </vt:variant>
      <vt:variant>
        <vt:i4>3</vt:i4>
      </vt:variant>
      <vt:variant>
        <vt:i4>0</vt:i4>
      </vt:variant>
      <vt:variant>
        <vt:i4>5</vt:i4>
      </vt:variant>
      <vt:variant>
        <vt:lpwstr>mailto:dez.mccormack@hqsc.govt.nz</vt:lpwstr>
      </vt:variant>
      <vt:variant>
        <vt:lpwstr/>
      </vt:variant>
      <vt:variant>
        <vt:i4>3211342</vt:i4>
      </vt:variant>
      <vt:variant>
        <vt:i4>0</vt:i4>
      </vt:variant>
      <vt:variant>
        <vt:i4>0</vt:i4>
      </vt:variant>
      <vt:variant>
        <vt:i4>5</vt:i4>
      </vt:variant>
      <vt:variant>
        <vt:lpwstr>mailto:pic@hqsc.govt.nz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Jocasta Whittingham</dc:creator>
  <cp:keywords/>
  <cp:lastModifiedBy>Julia Nicholson</cp:lastModifiedBy>
  <cp:revision>2</cp:revision>
  <dcterms:created xsi:type="dcterms:W3CDTF">2024-10-18T04:37:00Z</dcterms:created>
  <dcterms:modified xsi:type="dcterms:W3CDTF">2024-10-18T04:37:00Z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1c3c12d9-4dff-432c-ab71-a858cef69553</vt:lpwstr>
  </property>
  <property fmtid="{D5CDD505-2E9C-101B-9397-08002B2CF9AE}" pid="3" name="ContentTypeId">
    <vt:lpwstr>0x010100843E1B8698701A45A5408FB75B1B86C4</vt:lpwstr>
  </property>
  <property fmtid="{D5CDD505-2E9C-101B-9397-08002B2CF9AE}" pid="4" name="MediaServiceImageTags">
    <vt:lpwstr/>
  </property>
</Properties>
</file>